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2FE7D" w14:textId="77777777" w:rsidR="00540553" w:rsidRDefault="00540553" w:rsidP="00540553">
      <w:pPr>
        <w:widowControl w:val="0"/>
        <w:pBdr>
          <w:top w:val="single" w:sz="4" w:space="1" w:color="auto"/>
          <w:left w:val="single" w:sz="4" w:space="4" w:color="auto"/>
          <w:bottom w:val="single" w:sz="4" w:space="1" w:color="auto"/>
          <w:right w:val="single" w:sz="4" w:space="4" w:color="auto"/>
        </w:pBdr>
        <w:tabs>
          <w:tab w:val="clear" w:pos="567"/>
        </w:tabs>
      </w:pPr>
      <w:r w:rsidRPr="00220238">
        <w:t>Niniejszy dokument to zatwierdzone druki informacyjne produktu leczniczego</w:t>
      </w:r>
      <w:r>
        <w:rPr>
          <w:lang w:val="en-GB"/>
        </w:rPr>
        <w:t xml:space="preserve"> </w:t>
      </w:r>
      <w:proofErr w:type="spellStart"/>
      <w:r>
        <w:rPr>
          <w:lang w:val="en-GB"/>
        </w:rPr>
        <w:t>Tafinlar</w:t>
      </w:r>
      <w:proofErr w:type="spellEnd"/>
      <w:r>
        <w:t xml:space="preserve"> </w:t>
      </w:r>
      <w:r w:rsidRPr="00220238">
        <w:t>z wyróżnionymi zmianami wprowadzonymi od czasu poprzedniej procedury, mającymi wpływ na druki informacyjne</w:t>
      </w:r>
      <w:r>
        <w:t xml:space="preserve"> (EMEA/H/C/PSUSA/00010084/202405).</w:t>
      </w:r>
    </w:p>
    <w:p w14:paraId="6C79EF07" w14:textId="77777777" w:rsidR="00540553" w:rsidRDefault="00540553" w:rsidP="00540553">
      <w:pPr>
        <w:widowControl w:val="0"/>
        <w:pBdr>
          <w:top w:val="single" w:sz="4" w:space="1" w:color="auto"/>
          <w:left w:val="single" w:sz="4" w:space="4" w:color="auto"/>
          <w:bottom w:val="single" w:sz="4" w:space="1" w:color="auto"/>
          <w:right w:val="single" w:sz="4" w:space="4" w:color="auto"/>
        </w:pBdr>
        <w:tabs>
          <w:tab w:val="clear" w:pos="567"/>
        </w:tabs>
      </w:pPr>
    </w:p>
    <w:p w14:paraId="66DEA7E4" w14:textId="1CD3D5C8" w:rsidR="003A2FE9" w:rsidRPr="001C5F59" w:rsidRDefault="00540553" w:rsidP="00540553">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rsidRPr="00220238">
        <w:t>Więcej informacji znajduje się na stronie internetowej Europejskiej Agencji Leków</w:t>
      </w:r>
      <w:r>
        <w:t xml:space="preserve">: </w:t>
      </w:r>
      <w:hyperlink r:id="rId7" w:history="1">
        <w:r>
          <w:rPr>
            <w:rStyle w:val="Hyperlink"/>
          </w:rPr>
          <w:t>https://www.ema.europa.eu/en/medicines/human/EPAR/tafinlar</w:t>
        </w:r>
      </w:hyperlink>
    </w:p>
    <w:p w14:paraId="02DE2139" w14:textId="77777777" w:rsidR="003A2FE9" w:rsidRPr="001C5F59" w:rsidRDefault="003A2FE9" w:rsidP="00484D96">
      <w:pPr>
        <w:widowControl w:val="0"/>
        <w:tabs>
          <w:tab w:val="clear" w:pos="567"/>
        </w:tabs>
        <w:spacing w:line="240" w:lineRule="auto"/>
      </w:pPr>
    </w:p>
    <w:p w14:paraId="1EAD3DE2" w14:textId="77777777" w:rsidR="003A2FE9" w:rsidRPr="001C5F59" w:rsidRDefault="003A2FE9" w:rsidP="00484D96">
      <w:pPr>
        <w:widowControl w:val="0"/>
        <w:tabs>
          <w:tab w:val="clear" w:pos="567"/>
        </w:tabs>
        <w:spacing w:line="240" w:lineRule="auto"/>
      </w:pPr>
    </w:p>
    <w:p w14:paraId="772BC717" w14:textId="77777777" w:rsidR="003A2FE9" w:rsidRDefault="003A2FE9" w:rsidP="00484D96">
      <w:pPr>
        <w:widowControl w:val="0"/>
        <w:tabs>
          <w:tab w:val="clear" w:pos="567"/>
        </w:tabs>
        <w:spacing w:line="240" w:lineRule="auto"/>
      </w:pPr>
    </w:p>
    <w:p w14:paraId="6581B2D7" w14:textId="77777777" w:rsidR="001C5F59" w:rsidRPr="001C5F59" w:rsidRDefault="001C5F59" w:rsidP="00484D96">
      <w:pPr>
        <w:widowControl w:val="0"/>
        <w:tabs>
          <w:tab w:val="clear" w:pos="567"/>
        </w:tabs>
        <w:spacing w:line="240" w:lineRule="auto"/>
      </w:pPr>
    </w:p>
    <w:p w14:paraId="3BB6DB1E" w14:textId="77777777" w:rsidR="003A2FE9" w:rsidRPr="001C5F59" w:rsidRDefault="003A2FE9" w:rsidP="00484D96">
      <w:pPr>
        <w:widowControl w:val="0"/>
        <w:tabs>
          <w:tab w:val="clear" w:pos="567"/>
        </w:tabs>
        <w:spacing w:line="240" w:lineRule="auto"/>
      </w:pPr>
    </w:p>
    <w:p w14:paraId="7100CEC9" w14:textId="77777777" w:rsidR="003A2FE9" w:rsidRPr="001C5F59" w:rsidRDefault="003A2FE9" w:rsidP="00484D96">
      <w:pPr>
        <w:widowControl w:val="0"/>
        <w:tabs>
          <w:tab w:val="clear" w:pos="567"/>
        </w:tabs>
        <w:spacing w:line="240" w:lineRule="auto"/>
      </w:pPr>
    </w:p>
    <w:p w14:paraId="4709DA66" w14:textId="77777777" w:rsidR="003A2FE9" w:rsidRPr="001C5F59" w:rsidRDefault="003A2FE9" w:rsidP="00484D96">
      <w:pPr>
        <w:widowControl w:val="0"/>
        <w:tabs>
          <w:tab w:val="clear" w:pos="567"/>
        </w:tabs>
        <w:spacing w:line="240" w:lineRule="auto"/>
      </w:pPr>
    </w:p>
    <w:p w14:paraId="600C4BC0" w14:textId="77777777" w:rsidR="003A2FE9" w:rsidRPr="001C5F59" w:rsidRDefault="003A2FE9" w:rsidP="00484D96">
      <w:pPr>
        <w:widowControl w:val="0"/>
        <w:tabs>
          <w:tab w:val="clear" w:pos="567"/>
        </w:tabs>
        <w:spacing w:line="240" w:lineRule="auto"/>
      </w:pPr>
    </w:p>
    <w:p w14:paraId="52C2F6A4" w14:textId="77777777" w:rsidR="003A2FE9" w:rsidRPr="001C5F59" w:rsidRDefault="003A2FE9" w:rsidP="00484D96">
      <w:pPr>
        <w:widowControl w:val="0"/>
        <w:tabs>
          <w:tab w:val="clear" w:pos="567"/>
        </w:tabs>
        <w:spacing w:line="240" w:lineRule="auto"/>
      </w:pPr>
    </w:p>
    <w:p w14:paraId="1C7CCF04" w14:textId="77777777" w:rsidR="003A2FE9" w:rsidRPr="001C5F59" w:rsidRDefault="003A2FE9" w:rsidP="00484D96">
      <w:pPr>
        <w:widowControl w:val="0"/>
        <w:tabs>
          <w:tab w:val="clear" w:pos="567"/>
        </w:tabs>
        <w:spacing w:line="240" w:lineRule="auto"/>
      </w:pPr>
    </w:p>
    <w:p w14:paraId="7B1E9355" w14:textId="77777777" w:rsidR="003A2FE9" w:rsidRPr="001C5F59" w:rsidRDefault="003A2FE9" w:rsidP="00484D96">
      <w:pPr>
        <w:widowControl w:val="0"/>
        <w:tabs>
          <w:tab w:val="clear" w:pos="567"/>
        </w:tabs>
        <w:spacing w:line="240" w:lineRule="auto"/>
      </w:pPr>
    </w:p>
    <w:p w14:paraId="5F071DA3" w14:textId="77777777" w:rsidR="003A2FE9" w:rsidRPr="001C5F59" w:rsidRDefault="003A2FE9" w:rsidP="00484D96">
      <w:pPr>
        <w:widowControl w:val="0"/>
        <w:tabs>
          <w:tab w:val="clear" w:pos="567"/>
        </w:tabs>
        <w:spacing w:line="240" w:lineRule="auto"/>
      </w:pPr>
    </w:p>
    <w:p w14:paraId="2F08D680" w14:textId="77777777" w:rsidR="003A2FE9" w:rsidRPr="001C5F59" w:rsidRDefault="003A2FE9" w:rsidP="00484D96">
      <w:pPr>
        <w:widowControl w:val="0"/>
        <w:tabs>
          <w:tab w:val="clear" w:pos="567"/>
        </w:tabs>
        <w:spacing w:line="240" w:lineRule="auto"/>
      </w:pPr>
    </w:p>
    <w:p w14:paraId="0119AFA4" w14:textId="77777777" w:rsidR="003A2FE9" w:rsidRPr="001C5F59" w:rsidRDefault="003A2FE9" w:rsidP="00484D96">
      <w:pPr>
        <w:widowControl w:val="0"/>
        <w:tabs>
          <w:tab w:val="clear" w:pos="567"/>
        </w:tabs>
        <w:spacing w:line="240" w:lineRule="auto"/>
      </w:pPr>
    </w:p>
    <w:p w14:paraId="5173D076" w14:textId="77777777" w:rsidR="003A2FE9" w:rsidRPr="001C5F59" w:rsidRDefault="003A2FE9" w:rsidP="00484D96">
      <w:pPr>
        <w:widowControl w:val="0"/>
        <w:tabs>
          <w:tab w:val="clear" w:pos="567"/>
        </w:tabs>
        <w:spacing w:line="240" w:lineRule="auto"/>
      </w:pPr>
    </w:p>
    <w:p w14:paraId="63112D50" w14:textId="77777777" w:rsidR="003A2FE9" w:rsidRPr="001C5F59" w:rsidRDefault="003A2FE9" w:rsidP="00484D96">
      <w:pPr>
        <w:widowControl w:val="0"/>
        <w:tabs>
          <w:tab w:val="clear" w:pos="567"/>
        </w:tabs>
        <w:spacing w:line="240" w:lineRule="auto"/>
      </w:pPr>
    </w:p>
    <w:p w14:paraId="25043154" w14:textId="77777777" w:rsidR="003A2FE9" w:rsidRPr="001C5F59" w:rsidRDefault="003A2FE9" w:rsidP="00484D96">
      <w:pPr>
        <w:widowControl w:val="0"/>
        <w:tabs>
          <w:tab w:val="clear" w:pos="567"/>
        </w:tabs>
        <w:spacing w:line="240" w:lineRule="auto"/>
      </w:pPr>
    </w:p>
    <w:p w14:paraId="2CE52022" w14:textId="77777777" w:rsidR="003A2FE9" w:rsidRPr="00B418E8" w:rsidRDefault="003A2FE9" w:rsidP="00484D96">
      <w:pPr>
        <w:widowControl w:val="0"/>
        <w:tabs>
          <w:tab w:val="clear" w:pos="567"/>
        </w:tabs>
        <w:spacing w:line="240" w:lineRule="auto"/>
        <w:jc w:val="center"/>
      </w:pPr>
      <w:r w:rsidRPr="00B418E8">
        <w:rPr>
          <w:b/>
        </w:rPr>
        <w:t>ANEKS I</w:t>
      </w:r>
    </w:p>
    <w:p w14:paraId="6D0E902A" w14:textId="77777777" w:rsidR="003A2FE9" w:rsidRPr="00B418E8" w:rsidRDefault="003A2FE9" w:rsidP="00484D96">
      <w:pPr>
        <w:widowControl w:val="0"/>
        <w:tabs>
          <w:tab w:val="clear" w:pos="567"/>
        </w:tabs>
        <w:spacing w:line="240" w:lineRule="auto"/>
        <w:jc w:val="center"/>
      </w:pPr>
    </w:p>
    <w:p w14:paraId="62BD96F6" w14:textId="77777777" w:rsidR="003A2FE9" w:rsidRPr="00B418E8" w:rsidRDefault="003A2FE9" w:rsidP="00484D96">
      <w:pPr>
        <w:widowControl w:val="0"/>
        <w:tabs>
          <w:tab w:val="clear" w:pos="567"/>
        </w:tabs>
        <w:spacing w:line="240" w:lineRule="auto"/>
        <w:jc w:val="center"/>
        <w:outlineLvl w:val="0"/>
      </w:pPr>
      <w:r w:rsidRPr="00B418E8">
        <w:rPr>
          <w:b/>
        </w:rPr>
        <w:t>CHARAKTERYSTYKA PRODUKTU LECZNICZEGO</w:t>
      </w:r>
    </w:p>
    <w:p w14:paraId="1E555760" w14:textId="77777777" w:rsidR="003A2FE9" w:rsidRPr="00B418E8" w:rsidRDefault="003A2FE9" w:rsidP="00484D96">
      <w:pPr>
        <w:widowControl w:val="0"/>
        <w:tabs>
          <w:tab w:val="clear" w:pos="567"/>
        </w:tabs>
        <w:spacing w:line="240" w:lineRule="auto"/>
        <w:jc w:val="center"/>
      </w:pPr>
    </w:p>
    <w:p w14:paraId="4B05C8F4" w14:textId="77777777" w:rsidR="00DE300B" w:rsidRPr="00B418E8" w:rsidRDefault="003A2FE9" w:rsidP="00484D96">
      <w:pPr>
        <w:widowControl w:val="0"/>
        <w:tabs>
          <w:tab w:val="clear" w:pos="567"/>
        </w:tabs>
        <w:spacing w:line="240" w:lineRule="auto"/>
        <w:rPr>
          <w:szCs w:val="22"/>
        </w:rPr>
      </w:pPr>
      <w:r w:rsidRPr="00B418E8">
        <w:br w:type="page"/>
      </w:r>
      <w:r w:rsidR="00DE300B" w:rsidRPr="00B418E8">
        <w:rPr>
          <w:b/>
        </w:rPr>
        <w:lastRenderedPageBreak/>
        <w:t>1.</w:t>
      </w:r>
      <w:r w:rsidR="00DE300B" w:rsidRPr="00B418E8">
        <w:rPr>
          <w:b/>
        </w:rPr>
        <w:tab/>
        <w:t>NAZWA PRODUKTU LECZNICZEGO</w:t>
      </w:r>
    </w:p>
    <w:p w14:paraId="37FB12A1" w14:textId="77777777" w:rsidR="00DE300B" w:rsidRPr="00B418E8" w:rsidRDefault="00DE300B" w:rsidP="00484D96">
      <w:pPr>
        <w:keepNext/>
        <w:widowControl w:val="0"/>
        <w:tabs>
          <w:tab w:val="clear" w:pos="567"/>
        </w:tabs>
        <w:spacing w:line="240" w:lineRule="auto"/>
        <w:rPr>
          <w:iCs/>
          <w:szCs w:val="22"/>
        </w:rPr>
      </w:pPr>
    </w:p>
    <w:p w14:paraId="36068A19" w14:textId="77777777" w:rsidR="00DE300B" w:rsidRPr="00B418E8" w:rsidRDefault="00DE300B" w:rsidP="00484D96">
      <w:pPr>
        <w:widowControl w:val="0"/>
        <w:tabs>
          <w:tab w:val="clear" w:pos="567"/>
        </w:tabs>
        <w:spacing w:line="240" w:lineRule="auto"/>
        <w:rPr>
          <w:szCs w:val="22"/>
        </w:rPr>
      </w:pPr>
      <w:r w:rsidRPr="00B418E8">
        <w:t>Tafinlar 50 mg kapsułki twarde</w:t>
      </w:r>
    </w:p>
    <w:p w14:paraId="33ECB23B" w14:textId="77777777" w:rsidR="009B5889" w:rsidRPr="00B418E8" w:rsidRDefault="009B5889" w:rsidP="00484D96">
      <w:pPr>
        <w:widowControl w:val="0"/>
        <w:tabs>
          <w:tab w:val="clear" w:pos="567"/>
        </w:tabs>
        <w:spacing w:line="240" w:lineRule="auto"/>
        <w:rPr>
          <w:iCs/>
          <w:szCs w:val="22"/>
        </w:rPr>
      </w:pPr>
      <w:r w:rsidRPr="00B418E8">
        <w:rPr>
          <w:iCs/>
          <w:szCs w:val="22"/>
        </w:rPr>
        <w:t>Tafinlar 75 mg kapsułki twarde</w:t>
      </w:r>
    </w:p>
    <w:p w14:paraId="1A7E5069" w14:textId="77777777" w:rsidR="00DE300B" w:rsidRPr="00B418E8" w:rsidRDefault="00DE300B" w:rsidP="00484D96">
      <w:pPr>
        <w:widowControl w:val="0"/>
        <w:tabs>
          <w:tab w:val="clear" w:pos="567"/>
        </w:tabs>
        <w:spacing w:line="240" w:lineRule="auto"/>
        <w:rPr>
          <w:iCs/>
          <w:szCs w:val="22"/>
        </w:rPr>
      </w:pPr>
    </w:p>
    <w:p w14:paraId="7ADF90DA" w14:textId="77777777" w:rsidR="00DE300B" w:rsidRPr="00B418E8" w:rsidRDefault="00DE300B" w:rsidP="00484D96">
      <w:pPr>
        <w:widowControl w:val="0"/>
        <w:tabs>
          <w:tab w:val="clear" w:pos="567"/>
        </w:tabs>
        <w:spacing w:line="240" w:lineRule="auto"/>
        <w:rPr>
          <w:iCs/>
          <w:szCs w:val="22"/>
        </w:rPr>
      </w:pPr>
    </w:p>
    <w:p w14:paraId="6DC4EAB0" w14:textId="77777777" w:rsidR="00DE300B" w:rsidRPr="00B418E8" w:rsidRDefault="00DE300B" w:rsidP="00484D96">
      <w:pPr>
        <w:keepNext/>
        <w:widowControl w:val="0"/>
        <w:tabs>
          <w:tab w:val="clear" w:pos="567"/>
        </w:tabs>
        <w:spacing w:line="240" w:lineRule="auto"/>
        <w:rPr>
          <w:szCs w:val="22"/>
        </w:rPr>
      </w:pPr>
      <w:r w:rsidRPr="00B418E8">
        <w:rPr>
          <w:b/>
        </w:rPr>
        <w:t>2.</w:t>
      </w:r>
      <w:r w:rsidRPr="00B418E8">
        <w:rPr>
          <w:b/>
        </w:rPr>
        <w:tab/>
        <w:t>SKŁAD JAKOŚCIOWY I ILOŚCIOWY</w:t>
      </w:r>
    </w:p>
    <w:p w14:paraId="366C4691" w14:textId="77777777" w:rsidR="00DE300B" w:rsidRPr="00B418E8" w:rsidRDefault="00DE300B" w:rsidP="00484D96">
      <w:pPr>
        <w:keepNext/>
        <w:widowControl w:val="0"/>
        <w:tabs>
          <w:tab w:val="clear" w:pos="567"/>
        </w:tabs>
        <w:spacing w:line="240" w:lineRule="auto"/>
        <w:rPr>
          <w:szCs w:val="22"/>
        </w:rPr>
      </w:pPr>
    </w:p>
    <w:p w14:paraId="72DC006A" w14:textId="77777777" w:rsidR="009B5889" w:rsidRPr="00B418E8" w:rsidRDefault="009B5889" w:rsidP="00484D96">
      <w:pPr>
        <w:keepNext/>
        <w:widowControl w:val="0"/>
        <w:tabs>
          <w:tab w:val="clear" w:pos="567"/>
        </w:tabs>
        <w:spacing w:line="240" w:lineRule="auto"/>
        <w:rPr>
          <w:u w:val="single"/>
        </w:rPr>
      </w:pPr>
      <w:r w:rsidRPr="00B418E8">
        <w:rPr>
          <w:u w:val="single"/>
        </w:rPr>
        <w:t>Tafinlar 50 mg kapsułki twarde</w:t>
      </w:r>
    </w:p>
    <w:p w14:paraId="7D08D73E" w14:textId="77777777" w:rsidR="00F52E5B" w:rsidRPr="00B418E8" w:rsidRDefault="00F52E5B" w:rsidP="00484D96">
      <w:pPr>
        <w:keepNext/>
        <w:widowControl w:val="0"/>
        <w:tabs>
          <w:tab w:val="clear" w:pos="567"/>
        </w:tabs>
        <w:spacing w:line="240" w:lineRule="auto"/>
      </w:pPr>
    </w:p>
    <w:p w14:paraId="573665BA" w14:textId="77777777" w:rsidR="00DE300B" w:rsidRPr="00B418E8" w:rsidRDefault="00DE300B" w:rsidP="00484D96">
      <w:pPr>
        <w:widowControl w:val="0"/>
        <w:tabs>
          <w:tab w:val="clear" w:pos="567"/>
        </w:tabs>
        <w:spacing w:line="240" w:lineRule="auto"/>
        <w:rPr>
          <w:bCs/>
          <w:szCs w:val="22"/>
        </w:rPr>
      </w:pPr>
      <w:r w:rsidRPr="00B418E8">
        <w:t>Każda kapsułka twarda zawiera 50</w:t>
      </w:r>
      <w:r w:rsidR="00EB1EAD" w:rsidRPr="00B418E8">
        <w:t> </w:t>
      </w:r>
      <w:r w:rsidRPr="00B418E8">
        <w:t>mg dabrafenibu w postaci mezylanu dabrafenibu.</w:t>
      </w:r>
    </w:p>
    <w:p w14:paraId="5CE96251" w14:textId="77777777" w:rsidR="009B5889" w:rsidRPr="00B418E8" w:rsidRDefault="009B5889" w:rsidP="00484D96">
      <w:pPr>
        <w:widowControl w:val="0"/>
        <w:tabs>
          <w:tab w:val="clear" w:pos="567"/>
        </w:tabs>
        <w:spacing w:line="240" w:lineRule="auto"/>
        <w:rPr>
          <w:bCs/>
          <w:szCs w:val="22"/>
        </w:rPr>
      </w:pPr>
    </w:p>
    <w:p w14:paraId="006D9DCA" w14:textId="77777777" w:rsidR="009B5889" w:rsidRPr="00B418E8" w:rsidRDefault="009B5889" w:rsidP="00484D96">
      <w:pPr>
        <w:keepNext/>
        <w:widowControl w:val="0"/>
        <w:tabs>
          <w:tab w:val="clear" w:pos="567"/>
        </w:tabs>
        <w:spacing w:line="240" w:lineRule="auto"/>
        <w:rPr>
          <w:bCs/>
          <w:szCs w:val="22"/>
          <w:u w:val="single"/>
        </w:rPr>
      </w:pPr>
      <w:r w:rsidRPr="00B418E8">
        <w:rPr>
          <w:bCs/>
          <w:szCs w:val="22"/>
          <w:u w:val="single"/>
        </w:rPr>
        <w:t>Tafinlar 75 mg kapsułki twarde</w:t>
      </w:r>
    </w:p>
    <w:p w14:paraId="084AF221" w14:textId="77777777" w:rsidR="00F52E5B" w:rsidRPr="00B418E8" w:rsidRDefault="00F52E5B" w:rsidP="00484D96">
      <w:pPr>
        <w:keepNext/>
        <w:widowControl w:val="0"/>
        <w:tabs>
          <w:tab w:val="clear" w:pos="567"/>
        </w:tabs>
        <w:spacing w:line="240" w:lineRule="auto"/>
        <w:rPr>
          <w:bCs/>
          <w:szCs w:val="22"/>
        </w:rPr>
      </w:pPr>
    </w:p>
    <w:p w14:paraId="3E3781C1" w14:textId="77777777" w:rsidR="009B5889" w:rsidRPr="00B418E8" w:rsidRDefault="009B5889" w:rsidP="00484D96">
      <w:pPr>
        <w:widowControl w:val="0"/>
        <w:tabs>
          <w:tab w:val="clear" w:pos="567"/>
        </w:tabs>
        <w:spacing w:line="240" w:lineRule="auto"/>
        <w:rPr>
          <w:bCs/>
          <w:iCs/>
          <w:szCs w:val="22"/>
        </w:rPr>
      </w:pPr>
      <w:r w:rsidRPr="00B418E8">
        <w:rPr>
          <w:bCs/>
          <w:iCs/>
          <w:szCs w:val="22"/>
        </w:rPr>
        <w:t>Każda kapsułka twarda zawiera 75 mg dabrafenibu w postaci mezylanu dabrafenibu.</w:t>
      </w:r>
    </w:p>
    <w:p w14:paraId="72799D11" w14:textId="77777777" w:rsidR="00DE300B" w:rsidRPr="00B418E8" w:rsidRDefault="00DE300B" w:rsidP="00484D96">
      <w:pPr>
        <w:widowControl w:val="0"/>
        <w:tabs>
          <w:tab w:val="clear" w:pos="567"/>
        </w:tabs>
        <w:spacing w:line="240" w:lineRule="auto"/>
        <w:rPr>
          <w:bCs/>
          <w:szCs w:val="22"/>
        </w:rPr>
      </w:pPr>
    </w:p>
    <w:p w14:paraId="3E8B9681" w14:textId="77777777" w:rsidR="00DE300B" w:rsidRPr="00B418E8" w:rsidRDefault="00DE300B" w:rsidP="00484D96">
      <w:pPr>
        <w:widowControl w:val="0"/>
        <w:tabs>
          <w:tab w:val="clear" w:pos="567"/>
        </w:tabs>
        <w:spacing w:line="240" w:lineRule="auto"/>
        <w:rPr>
          <w:szCs w:val="22"/>
        </w:rPr>
      </w:pPr>
      <w:r w:rsidRPr="00B418E8">
        <w:t>Pełny wykaz substancji pomocniczych, patrz punkt</w:t>
      </w:r>
      <w:r w:rsidR="00EB1EAD" w:rsidRPr="00B418E8">
        <w:t> </w:t>
      </w:r>
      <w:r w:rsidRPr="00B418E8">
        <w:t>6.1.</w:t>
      </w:r>
    </w:p>
    <w:p w14:paraId="0C199A20" w14:textId="77777777" w:rsidR="00DE300B" w:rsidRPr="00B418E8" w:rsidRDefault="00DE300B" w:rsidP="00484D96">
      <w:pPr>
        <w:widowControl w:val="0"/>
        <w:tabs>
          <w:tab w:val="clear" w:pos="567"/>
        </w:tabs>
        <w:spacing w:line="240" w:lineRule="auto"/>
        <w:rPr>
          <w:szCs w:val="22"/>
        </w:rPr>
      </w:pPr>
    </w:p>
    <w:p w14:paraId="4D3A6723" w14:textId="77777777" w:rsidR="00DE300B" w:rsidRPr="00B418E8" w:rsidRDefault="00DE300B" w:rsidP="00484D96">
      <w:pPr>
        <w:widowControl w:val="0"/>
        <w:tabs>
          <w:tab w:val="clear" w:pos="567"/>
        </w:tabs>
        <w:spacing w:line="240" w:lineRule="auto"/>
        <w:rPr>
          <w:szCs w:val="22"/>
        </w:rPr>
      </w:pPr>
    </w:p>
    <w:p w14:paraId="54937551" w14:textId="77777777" w:rsidR="00DE300B" w:rsidRPr="00B418E8" w:rsidRDefault="00DE300B" w:rsidP="00484D96">
      <w:pPr>
        <w:keepNext/>
        <w:widowControl w:val="0"/>
        <w:tabs>
          <w:tab w:val="clear" w:pos="567"/>
        </w:tabs>
        <w:spacing w:line="240" w:lineRule="auto"/>
        <w:ind w:left="567" w:hanging="567"/>
        <w:rPr>
          <w:caps/>
          <w:szCs w:val="22"/>
        </w:rPr>
      </w:pPr>
      <w:r w:rsidRPr="00B418E8">
        <w:rPr>
          <w:b/>
          <w:szCs w:val="22"/>
        </w:rPr>
        <w:t>3.</w:t>
      </w:r>
      <w:r w:rsidRPr="00B418E8">
        <w:rPr>
          <w:b/>
          <w:szCs w:val="22"/>
        </w:rPr>
        <w:tab/>
        <w:t>POSTAĆ FARMACEUTYCZNA</w:t>
      </w:r>
    </w:p>
    <w:p w14:paraId="380888D5" w14:textId="77777777" w:rsidR="00DE300B" w:rsidRPr="00B418E8" w:rsidRDefault="00DE300B" w:rsidP="00484D96">
      <w:pPr>
        <w:keepNext/>
        <w:widowControl w:val="0"/>
        <w:tabs>
          <w:tab w:val="clear" w:pos="567"/>
        </w:tabs>
        <w:autoSpaceDE w:val="0"/>
        <w:autoSpaceDN w:val="0"/>
        <w:adjustRightInd w:val="0"/>
        <w:spacing w:line="240" w:lineRule="auto"/>
        <w:rPr>
          <w:szCs w:val="22"/>
        </w:rPr>
      </w:pPr>
    </w:p>
    <w:p w14:paraId="3A761624" w14:textId="77777777" w:rsidR="00DE300B" w:rsidRPr="00B418E8" w:rsidRDefault="00DE300B" w:rsidP="00484D96">
      <w:pPr>
        <w:widowControl w:val="0"/>
        <w:tabs>
          <w:tab w:val="clear" w:pos="567"/>
        </w:tabs>
        <w:autoSpaceDE w:val="0"/>
        <w:autoSpaceDN w:val="0"/>
        <w:adjustRightInd w:val="0"/>
        <w:spacing w:line="240" w:lineRule="auto"/>
        <w:rPr>
          <w:szCs w:val="22"/>
        </w:rPr>
      </w:pPr>
      <w:r w:rsidRPr="00B418E8">
        <w:t>Kapsułka twarda (kapsułka).</w:t>
      </w:r>
    </w:p>
    <w:p w14:paraId="5F3C36D9" w14:textId="77777777" w:rsidR="00DE300B" w:rsidRPr="00B418E8" w:rsidRDefault="00DE300B" w:rsidP="00484D96">
      <w:pPr>
        <w:widowControl w:val="0"/>
        <w:tabs>
          <w:tab w:val="clear" w:pos="567"/>
        </w:tabs>
        <w:autoSpaceDE w:val="0"/>
        <w:autoSpaceDN w:val="0"/>
        <w:adjustRightInd w:val="0"/>
        <w:spacing w:line="240" w:lineRule="auto"/>
        <w:rPr>
          <w:szCs w:val="22"/>
        </w:rPr>
      </w:pPr>
    </w:p>
    <w:p w14:paraId="2410FF85" w14:textId="77777777" w:rsidR="009B5889" w:rsidRPr="00B418E8" w:rsidRDefault="009B5889" w:rsidP="00484D96">
      <w:pPr>
        <w:keepNext/>
        <w:widowControl w:val="0"/>
        <w:tabs>
          <w:tab w:val="clear" w:pos="567"/>
        </w:tabs>
        <w:spacing w:line="240" w:lineRule="auto"/>
        <w:rPr>
          <w:u w:val="single"/>
        </w:rPr>
      </w:pPr>
      <w:r w:rsidRPr="00B418E8">
        <w:rPr>
          <w:u w:val="single"/>
        </w:rPr>
        <w:t>Tafinlar 50 mg kapsułki twarde</w:t>
      </w:r>
    </w:p>
    <w:p w14:paraId="3B275F3E" w14:textId="77777777" w:rsidR="00F52E5B" w:rsidRPr="00B418E8" w:rsidRDefault="00F52E5B" w:rsidP="00484D96">
      <w:pPr>
        <w:keepNext/>
        <w:widowControl w:val="0"/>
        <w:tabs>
          <w:tab w:val="clear" w:pos="567"/>
        </w:tabs>
        <w:spacing w:line="240" w:lineRule="auto"/>
      </w:pPr>
    </w:p>
    <w:p w14:paraId="707DA3C3" w14:textId="77777777" w:rsidR="00DE300B" w:rsidRPr="00B418E8" w:rsidRDefault="00DE300B" w:rsidP="00484D96">
      <w:pPr>
        <w:widowControl w:val="0"/>
        <w:tabs>
          <w:tab w:val="clear" w:pos="567"/>
        </w:tabs>
        <w:spacing w:line="240" w:lineRule="auto"/>
        <w:rPr>
          <w:szCs w:val="22"/>
        </w:rPr>
      </w:pPr>
      <w:r w:rsidRPr="00B418E8">
        <w:t xml:space="preserve">Nieprzezroczyste, ciemnoczerwone kapsułki o długości około </w:t>
      </w:r>
      <w:smartTag w:uri="urn:schemas-microsoft-com:office:smarttags" w:element="metricconverter">
        <w:smartTagPr>
          <w:attr w:name="ProductID" w:val="18ﾠmm"/>
        </w:smartTagPr>
        <w:r w:rsidRPr="00B418E8">
          <w:t>18 mm</w:t>
        </w:r>
      </w:smartTag>
      <w:r w:rsidRPr="00B418E8">
        <w:t xml:space="preserve">, z </w:t>
      </w:r>
      <w:r w:rsidR="004123A0" w:rsidRPr="00B418E8">
        <w:t>nadrukowanym napisem</w:t>
      </w:r>
      <w:r w:rsidRPr="00B418E8">
        <w:t xml:space="preserve"> „GS TEW” i „50 mg”.</w:t>
      </w:r>
    </w:p>
    <w:p w14:paraId="1F0072AB" w14:textId="77777777" w:rsidR="00DE300B" w:rsidRPr="00B418E8" w:rsidRDefault="00DE300B" w:rsidP="00484D96">
      <w:pPr>
        <w:widowControl w:val="0"/>
        <w:tabs>
          <w:tab w:val="clear" w:pos="567"/>
        </w:tabs>
        <w:autoSpaceDE w:val="0"/>
        <w:autoSpaceDN w:val="0"/>
        <w:adjustRightInd w:val="0"/>
        <w:spacing w:line="240" w:lineRule="auto"/>
        <w:rPr>
          <w:szCs w:val="22"/>
        </w:rPr>
      </w:pPr>
    </w:p>
    <w:p w14:paraId="6F3BC34A" w14:textId="77777777" w:rsidR="009B5889" w:rsidRPr="00B418E8" w:rsidRDefault="009B5889" w:rsidP="00484D96">
      <w:pPr>
        <w:keepNext/>
        <w:widowControl w:val="0"/>
        <w:tabs>
          <w:tab w:val="clear" w:pos="567"/>
        </w:tabs>
        <w:spacing w:line="240" w:lineRule="auto"/>
        <w:rPr>
          <w:bCs/>
          <w:szCs w:val="22"/>
          <w:u w:val="single"/>
        </w:rPr>
      </w:pPr>
      <w:r w:rsidRPr="00B418E8">
        <w:rPr>
          <w:bCs/>
          <w:szCs w:val="22"/>
          <w:u w:val="single"/>
        </w:rPr>
        <w:t>Tafinlar 75 mg kapsułki twarde</w:t>
      </w:r>
    </w:p>
    <w:p w14:paraId="62BFDE6C" w14:textId="77777777" w:rsidR="00F52E5B" w:rsidRPr="00B418E8" w:rsidRDefault="00F52E5B" w:rsidP="00484D96">
      <w:pPr>
        <w:keepNext/>
        <w:widowControl w:val="0"/>
        <w:tabs>
          <w:tab w:val="clear" w:pos="567"/>
        </w:tabs>
        <w:spacing w:line="240" w:lineRule="auto"/>
        <w:rPr>
          <w:bCs/>
          <w:szCs w:val="22"/>
        </w:rPr>
      </w:pPr>
    </w:p>
    <w:p w14:paraId="75C4CED7" w14:textId="77777777" w:rsidR="009B5889" w:rsidRPr="00B418E8" w:rsidRDefault="009B5889" w:rsidP="00484D96">
      <w:pPr>
        <w:widowControl w:val="0"/>
        <w:tabs>
          <w:tab w:val="clear" w:pos="567"/>
        </w:tabs>
        <w:spacing w:line="240" w:lineRule="auto"/>
        <w:rPr>
          <w:szCs w:val="22"/>
        </w:rPr>
      </w:pPr>
      <w:r w:rsidRPr="00B418E8">
        <w:rPr>
          <w:szCs w:val="22"/>
        </w:rPr>
        <w:t xml:space="preserve">Nieprzezroczyste, ciemnoróżowe kapsułki o długości około </w:t>
      </w:r>
      <w:smartTag w:uri="urn:schemas-microsoft-com:office:smarttags" w:element="metricconverter">
        <w:smartTagPr>
          <w:attr w:name="ProductID" w:val="19ﾠmm"/>
        </w:smartTagPr>
        <w:r w:rsidRPr="00B418E8">
          <w:rPr>
            <w:szCs w:val="22"/>
          </w:rPr>
          <w:t>19 mm</w:t>
        </w:r>
      </w:smartTag>
      <w:r w:rsidRPr="00B418E8">
        <w:rPr>
          <w:szCs w:val="22"/>
        </w:rPr>
        <w:t>, z nadrukowanym napisem „GS LHF” i „75 mg”.</w:t>
      </w:r>
    </w:p>
    <w:p w14:paraId="1A4006BE" w14:textId="77777777" w:rsidR="00DE300B" w:rsidRPr="00B418E8" w:rsidRDefault="00DE300B" w:rsidP="00484D96">
      <w:pPr>
        <w:widowControl w:val="0"/>
        <w:tabs>
          <w:tab w:val="clear" w:pos="567"/>
        </w:tabs>
        <w:spacing w:line="240" w:lineRule="auto"/>
        <w:rPr>
          <w:szCs w:val="22"/>
        </w:rPr>
      </w:pPr>
    </w:p>
    <w:p w14:paraId="254F6B96" w14:textId="77777777" w:rsidR="009B5889" w:rsidRPr="00B418E8" w:rsidRDefault="009B5889" w:rsidP="00484D96">
      <w:pPr>
        <w:widowControl w:val="0"/>
        <w:tabs>
          <w:tab w:val="clear" w:pos="567"/>
        </w:tabs>
        <w:spacing w:line="240" w:lineRule="auto"/>
        <w:rPr>
          <w:szCs w:val="22"/>
        </w:rPr>
      </w:pPr>
    </w:p>
    <w:p w14:paraId="72DF14AF" w14:textId="77777777" w:rsidR="00DE300B" w:rsidRPr="00B418E8" w:rsidRDefault="00DE300B" w:rsidP="00484D96">
      <w:pPr>
        <w:keepNext/>
        <w:widowControl w:val="0"/>
        <w:tabs>
          <w:tab w:val="clear" w:pos="567"/>
        </w:tabs>
        <w:spacing w:line="240" w:lineRule="auto"/>
        <w:ind w:left="567" w:hanging="567"/>
        <w:rPr>
          <w:caps/>
          <w:szCs w:val="22"/>
        </w:rPr>
      </w:pPr>
      <w:r w:rsidRPr="00B418E8">
        <w:rPr>
          <w:b/>
          <w:caps/>
          <w:szCs w:val="22"/>
        </w:rPr>
        <w:t>4</w:t>
      </w:r>
      <w:r w:rsidRPr="00B418E8">
        <w:rPr>
          <w:b/>
          <w:caps/>
          <w:szCs w:val="22"/>
        </w:rPr>
        <w:tab/>
        <w:t>SZCZEGÓŁOWE DANE KLINICZNE</w:t>
      </w:r>
    </w:p>
    <w:p w14:paraId="73296A71" w14:textId="77777777" w:rsidR="00DE300B" w:rsidRPr="00B418E8" w:rsidRDefault="00DE300B" w:rsidP="00484D96">
      <w:pPr>
        <w:keepNext/>
        <w:widowControl w:val="0"/>
        <w:tabs>
          <w:tab w:val="clear" w:pos="567"/>
        </w:tabs>
        <w:spacing w:line="240" w:lineRule="auto"/>
        <w:rPr>
          <w:szCs w:val="22"/>
        </w:rPr>
      </w:pPr>
    </w:p>
    <w:p w14:paraId="16E56E69" w14:textId="77777777" w:rsidR="00DE300B" w:rsidRPr="00B418E8" w:rsidRDefault="00DE300B" w:rsidP="00484D96">
      <w:pPr>
        <w:keepNext/>
        <w:widowControl w:val="0"/>
        <w:tabs>
          <w:tab w:val="clear" w:pos="567"/>
        </w:tabs>
        <w:spacing w:line="240" w:lineRule="auto"/>
        <w:ind w:left="567" w:hanging="567"/>
        <w:rPr>
          <w:szCs w:val="22"/>
        </w:rPr>
      </w:pPr>
      <w:r w:rsidRPr="00B418E8">
        <w:rPr>
          <w:b/>
        </w:rPr>
        <w:t>4.1</w:t>
      </w:r>
      <w:r w:rsidRPr="00B418E8">
        <w:rPr>
          <w:b/>
        </w:rPr>
        <w:tab/>
        <w:t>Wskazania do stosowania</w:t>
      </w:r>
    </w:p>
    <w:p w14:paraId="7AC96145" w14:textId="77777777" w:rsidR="00DE300B" w:rsidRPr="00B418E8" w:rsidRDefault="00DE300B" w:rsidP="00484D96">
      <w:pPr>
        <w:keepNext/>
        <w:widowControl w:val="0"/>
        <w:tabs>
          <w:tab w:val="clear" w:pos="567"/>
        </w:tabs>
        <w:spacing w:line="240" w:lineRule="auto"/>
        <w:rPr>
          <w:szCs w:val="22"/>
        </w:rPr>
      </w:pPr>
    </w:p>
    <w:p w14:paraId="1AA59DF0" w14:textId="77777777" w:rsidR="00410A0F" w:rsidRPr="00B418E8" w:rsidRDefault="00410A0F" w:rsidP="00484D96">
      <w:pPr>
        <w:keepNext/>
        <w:widowControl w:val="0"/>
        <w:tabs>
          <w:tab w:val="clear" w:pos="567"/>
        </w:tabs>
        <w:spacing w:line="240" w:lineRule="auto"/>
        <w:rPr>
          <w:szCs w:val="22"/>
          <w:u w:val="single"/>
        </w:rPr>
      </w:pPr>
      <w:r w:rsidRPr="00B418E8">
        <w:rPr>
          <w:szCs w:val="22"/>
          <w:u w:val="single"/>
        </w:rPr>
        <w:t>Czerniak</w:t>
      </w:r>
    </w:p>
    <w:p w14:paraId="5EA8BC0E" w14:textId="77777777" w:rsidR="00410A0F" w:rsidRPr="00B418E8" w:rsidRDefault="00410A0F" w:rsidP="00484D96">
      <w:pPr>
        <w:keepNext/>
        <w:widowControl w:val="0"/>
        <w:tabs>
          <w:tab w:val="clear" w:pos="567"/>
        </w:tabs>
        <w:spacing w:line="240" w:lineRule="auto"/>
        <w:rPr>
          <w:szCs w:val="22"/>
        </w:rPr>
      </w:pPr>
    </w:p>
    <w:p w14:paraId="0A4343F3" w14:textId="77777777" w:rsidR="00DE300B" w:rsidRPr="00B418E8" w:rsidRDefault="00DE300B" w:rsidP="00484D96">
      <w:pPr>
        <w:widowControl w:val="0"/>
        <w:tabs>
          <w:tab w:val="clear" w:pos="567"/>
        </w:tabs>
        <w:spacing w:line="240" w:lineRule="auto"/>
      </w:pPr>
      <w:r w:rsidRPr="00B418E8">
        <w:t>Dabrafenib</w:t>
      </w:r>
      <w:r w:rsidR="005A709F" w:rsidRPr="00B418E8">
        <w:t xml:space="preserve"> </w:t>
      </w:r>
      <w:r w:rsidR="005A709F" w:rsidRPr="00B418E8">
        <w:rPr>
          <w:iCs/>
          <w:szCs w:val="22"/>
        </w:rPr>
        <w:t>w monoterapii lub w skojarzeniu z trametynibem</w:t>
      </w:r>
      <w:r w:rsidRPr="00B418E8">
        <w:t xml:space="preserve"> jest wskazany u dorosłych pacjentów z</w:t>
      </w:r>
      <w:r w:rsidR="00C14B74" w:rsidRPr="00B418E8">
        <w:t> </w:t>
      </w:r>
      <w:r w:rsidRPr="00B418E8">
        <w:t xml:space="preserve">nieoperacyjnym </w:t>
      </w:r>
      <w:r w:rsidR="00FC6FC8" w:rsidRPr="00B418E8">
        <w:t xml:space="preserve">czerniakiem </w:t>
      </w:r>
      <w:r w:rsidRPr="00B418E8">
        <w:t xml:space="preserve">lub </w:t>
      </w:r>
      <w:r w:rsidR="00EC52E9" w:rsidRPr="00B418E8">
        <w:t xml:space="preserve">czerniakiem </w:t>
      </w:r>
      <w:r w:rsidR="004123A0" w:rsidRPr="00B418E8">
        <w:t xml:space="preserve">z przerzutami </w:t>
      </w:r>
      <w:r w:rsidRPr="00B418E8">
        <w:t xml:space="preserve">z mutacją </w:t>
      </w:r>
      <w:r w:rsidR="004123A0" w:rsidRPr="00B418E8">
        <w:t xml:space="preserve">genu </w:t>
      </w:r>
      <w:r w:rsidRPr="00B418E8">
        <w:t>BRAF V600 (patrz punkt</w:t>
      </w:r>
      <w:r w:rsidR="00BF4141" w:rsidRPr="00B418E8">
        <w:t>y</w:t>
      </w:r>
      <w:r w:rsidR="00EB1EAD" w:rsidRPr="00B418E8">
        <w:t> </w:t>
      </w:r>
      <w:r w:rsidR="00BF4141" w:rsidRPr="00B418E8">
        <w:t>4.4 i</w:t>
      </w:r>
      <w:r w:rsidRPr="00B418E8">
        <w:t> 5.1).</w:t>
      </w:r>
    </w:p>
    <w:p w14:paraId="5192731B" w14:textId="77777777" w:rsidR="001852DE" w:rsidRPr="00B418E8" w:rsidRDefault="001852DE" w:rsidP="00484D96">
      <w:pPr>
        <w:widowControl w:val="0"/>
        <w:tabs>
          <w:tab w:val="clear" w:pos="567"/>
        </w:tabs>
        <w:spacing w:line="240" w:lineRule="auto"/>
        <w:rPr>
          <w:szCs w:val="22"/>
        </w:rPr>
      </w:pPr>
    </w:p>
    <w:p w14:paraId="7A56A4A1" w14:textId="77777777" w:rsidR="00B84D4D" w:rsidRPr="00B418E8" w:rsidRDefault="00B84D4D" w:rsidP="00484D96">
      <w:pPr>
        <w:keepNext/>
        <w:widowControl w:val="0"/>
        <w:tabs>
          <w:tab w:val="clear" w:pos="567"/>
          <w:tab w:val="left" w:pos="720"/>
        </w:tabs>
        <w:spacing w:line="240" w:lineRule="auto"/>
        <w:rPr>
          <w:iCs/>
          <w:szCs w:val="22"/>
          <w:u w:val="single"/>
        </w:rPr>
      </w:pPr>
      <w:r w:rsidRPr="00B418E8">
        <w:rPr>
          <w:iCs/>
          <w:szCs w:val="22"/>
          <w:u w:val="single"/>
        </w:rPr>
        <w:t>Adjuwantowe leczenie czerniaka</w:t>
      </w:r>
    </w:p>
    <w:p w14:paraId="68F69BD0" w14:textId="77777777" w:rsidR="00B84D4D" w:rsidRPr="00B418E8" w:rsidRDefault="00B84D4D" w:rsidP="00484D96">
      <w:pPr>
        <w:keepNext/>
        <w:widowControl w:val="0"/>
        <w:tabs>
          <w:tab w:val="clear" w:pos="567"/>
          <w:tab w:val="left" w:pos="720"/>
        </w:tabs>
        <w:spacing w:line="240" w:lineRule="auto"/>
        <w:rPr>
          <w:iCs/>
          <w:szCs w:val="22"/>
        </w:rPr>
      </w:pPr>
    </w:p>
    <w:p w14:paraId="57C466FC" w14:textId="77777777" w:rsidR="00B84D4D" w:rsidRPr="00B418E8" w:rsidRDefault="00B84D4D" w:rsidP="00484D96">
      <w:pPr>
        <w:widowControl w:val="0"/>
        <w:tabs>
          <w:tab w:val="clear" w:pos="567"/>
          <w:tab w:val="left" w:pos="720"/>
        </w:tabs>
        <w:spacing w:line="240" w:lineRule="auto"/>
        <w:rPr>
          <w:szCs w:val="22"/>
        </w:rPr>
      </w:pPr>
      <w:r w:rsidRPr="00B418E8">
        <w:t>Dabrafenib</w:t>
      </w:r>
      <w:r w:rsidRPr="00B418E8">
        <w:rPr>
          <w:iCs/>
          <w:szCs w:val="22"/>
        </w:rPr>
        <w:t xml:space="preserve"> w skojarzeniu z trametynibem jest wskazany w adjuwantowym leczeniu dorosłych pacjentów z czerniakiem z mutacją BRAF V600 w III stadium zaawansowania, po całkowitej resekcji.</w:t>
      </w:r>
    </w:p>
    <w:p w14:paraId="24AFA505" w14:textId="77777777" w:rsidR="00B84D4D" w:rsidRPr="00B418E8" w:rsidRDefault="00B84D4D" w:rsidP="00484D96">
      <w:pPr>
        <w:widowControl w:val="0"/>
        <w:tabs>
          <w:tab w:val="clear" w:pos="567"/>
        </w:tabs>
        <w:spacing w:line="240" w:lineRule="auto"/>
        <w:rPr>
          <w:szCs w:val="22"/>
        </w:rPr>
      </w:pPr>
    </w:p>
    <w:p w14:paraId="015A71A2" w14:textId="77777777" w:rsidR="00410A0F" w:rsidRPr="00B418E8" w:rsidRDefault="00410A0F" w:rsidP="00484D96">
      <w:pPr>
        <w:keepNext/>
        <w:widowControl w:val="0"/>
        <w:tabs>
          <w:tab w:val="clear" w:pos="567"/>
        </w:tabs>
        <w:spacing w:line="240" w:lineRule="auto"/>
        <w:rPr>
          <w:szCs w:val="22"/>
          <w:u w:val="single"/>
        </w:rPr>
      </w:pPr>
      <w:r w:rsidRPr="00B418E8">
        <w:rPr>
          <w:szCs w:val="22"/>
          <w:u w:val="single"/>
        </w:rPr>
        <w:t>Niedrobnokomórkowy rak płuca (</w:t>
      </w:r>
      <w:r w:rsidR="000F500C" w:rsidRPr="00B418E8">
        <w:rPr>
          <w:szCs w:val="22"/>
          <w:u w:val="single"/>
        </w:rPr>
        <w:t>NDRP</w:t>
      </w:r>
      <w:r w:rsidRPr="00B418E8">
        <w:rPr>
          <w:szCs w:val="22"/>
          <w:u w:val="single"/>
        </w:rPr>
        <w:t>)</w:t>
      </w:r>
    </w:p>
    <w:p w14:paraId="05C60BE7" w14:textId="77777777" w:rsidR="00410A0F" w:rsidRPr="00B418E8" w:rsidRDefault="00410A0F" w:rsidP="00484D96">
      <w:pPr>
        <w:keepNext/>
        <w:widowControl w:val="0"/>
        <w:tabs>
          <w:tab w:val="clear" w:pos="567"/>
        </w:tabs>
        <w:spacing w:line="240" w:lineRule="auto"/>
        <w:rPr>
          <w:szCs w:val="22"/>
        </w:rPr>
      </w:pPr>
    </w:p>
    <w:p w14:paraId="19C34B4D" w14:textId="77777777" w:rsidR="00410A0F" w:rsidRPr="00B418E8" w:rsidRDefault="00410A0F" w:rsidP="00484D96">
      <w:pPr>
        <w:widowControl w:val="0"/>
        <w:tabs>
          <w:tab w:val="clear" w:pos="567"/>
        </w:tabs>
        <w:spacing w:line="240" w:lineRule="auto"/>
        <w:rPr>
          <w:szCs w:val="22"/>
        </w:rPr>
      </w:pPr>
      <w:r w:rsidRPr="00B418E8">
        <w:rPr>
          <w:szCs w:val="22"/>
        </w:rPr>
        <w:t>Dabrafenib w skojarzeniu z trametynibem jest wskazany w leczeniu dorosłych pacjentów z</w:t>
      </w:r>
      <w:r w:rsidR="00EC2FBC" w:rsidRPr="00B418E8">
        <w:rPr>
          <w:szCs w:val="22"/>
        </w:rPr>
        <w:t> </w:t>
      </w:r>
      <w:r w:rsidRPr="00B418E8">
        <w:rPr>
          <w:szCs w:val="22"/>
        </w:rPr>
        <w:t>zaawansowanym niedrobnokomórkowym rakiem płuca z mutacją BRAF V600.</w:t>
      </w:r>
    </w:p>
    <w:p w14:paraId="742C98A7" w14:textId="77777777" w:rsidR="00410A0F" w:rsidRPr="00B418E8" w:rsidRDefault="00410A0F" w:rsidP="00484D96">
      <w:pPr>
        <w:widowControl w:val="0"/>
        <w:tabs>
          <w:tab w:val="clear" w:pos="567"/>
        </w:tabs>
        <w:spacing w:line="240" w:lineRule="auto"/>
        <w:rPr>
          <w:szCs w:val="22"/>
        </w:rPr>
      </w:pPr>
    </w:p>
    <w:p w14:paraId="6DE92AC5" w14:textId="77777777" w:rsidR="00DE300B" w:rsidRPr="00B418E8" w:rsidRDefault="00DE300B" w:rsidP="00484D96">
      <w:pPr>
        <w:keepNext/>
        <w:widowControl w:val="0"/>
        <w:tabs>
          <w:tab w:val="clear" w:pos="567"/>
        </w:tabs>
        <w:spacing w:line="240" w:lineRule="auto"/>
        <w:rPr>
          <w:szCs w:val="22"/>
        </w:rPr>
      </w:pPr>
      <w:r w:rsidRPr="00B418E8">
        <w:rPr>
          <w:b/>
        </w:rPr>
        <w:t>4.2</w:t>
      </w:r>
      <w:r w:rsidRPr="00B418E8">
        <w:rPr>
          <w:b/>
        </w:rPr>
        <w:tab/>
        <w:t>Dawkowanie i sposób podawania</w:t>
      </w:r>
    </w:p>
    <w:p w14:paraId="251AAD65" w14:textId="77777777" w:rsidR="00DE300B" w:rsidRPr="00B418E8" w:rsidRDefault="00DE300B" w:rsidP="00484D96">
      <w:pPr>
        <w:keepNext/>
        <w:widowControl w:val="0"/>
        <w:tabs>
          <w:tab w:val="clear" w:pos="567"/>
        </w:tabs>
        <w:spacing w:line="240" w:lineRule="auto"/>
        <w:rPr>
          <w:szCs w:val="22"/>
        </w:rPr>
      </w:pPr>
    </w:p>
    <w:p w14:paraId="0B7ACFD7" w14:textId="77777777" w:rsidR="00DE300B" w:rsidRPr="00B418E8" w:rsidRDefault="00DE300B" w:rsidP="00484D96">
      <w:pPr>
        <w:widowControl w:val="0"/>
        <w:tabs>
          <w:tab w:val="clear" w:pos="567"/>
        </w:tabs>
        <w:spacing w:line="240" w:lineRule="auto"/>
      </w:pPr>
      <w:r w:rsidRPr="00B418E8">
        <w:t xml:space="preserve">Leczenie dabrafenibem powinien rozpoczynać i nadzorować wykwalifikowany lekarz posiadający </w:t>
      </w:r>
      <w:r w:rsidRPr="00B418E8">
        <w:lastRenderedPageBreak/>
        <w:t>doświadczenie w stosowaniu leków przeciwnowotworowych.</w:t>
      </w:r>
    </w:p>
    <w:p w14:paraId="01841DE9" w14:textId="77777777" w:rsidR="00DE300B" w:rsidRPr="00B418E8" w:rsidRDefault="00DE300B" w:rsidP="00484D96">
      <w:pPr>
        <w:widowControl w:val="0"/>
        <w:tabs>
          <w:tab w:val="clear" w:pos="567"/>
        </w:tabs>
        <w:spacing w:line="240" w:lineRule="auto"/>
        <w:rPr>
          <w:szCs w:val="22"/>
        </w:rPr>
      </w:pPr>
    </w:p>
    <w:p w14:paraId="447C2CF7" w14:textId="77777777" w:rsidR="00DE300B" w:rsidRPr="00B418E8" w:rsidRDefault="00DE300B" w:rsidP="00484D96">
      <w:pPr>
        <w:widowControl w:val="0"/>
        <w:tabs>
          <w:tab w:val="clear" w:pos="567"/>
        </w:tabs>
        <w:spacing w:line="240" w:lineRule="auto"/>
      </w:pPr>
      <w:r w:rsidRPr="00B418E8">
        <w:t xml:space="preserve">Przed rozpoczęciem stosowania dabrafenibu, u pacjentów należy potwierdzić przy użyciu </w:t>
      </w:r>
      <w:r w:rsidR="00582B41" w:rsidRPr="00B418E8">
        <w:t>z</w:t>
      </w:r>
      <w:r w:rsidRPr="00B418E8">
        <w:t xml:space="preserve">walidowanego testu obecność mutacji </w:t>
      </w:r>
      <w:r w:rsidR="004123A0" w:rsidRPr="00B418E8">
        <w:t xml:space="preserve">genu </w:t>
      </w:r>
      <w:r w:rsidRPr="00B418E8">
        <w:t>BRAF V600 w guzie nowotworowym.</w:t>
      </w:r>
    </w:p>
    <w:p w14:paraId="6AD5D7D8" w14:textId="77777777" w:rsidR="00DE300B" w:rsidRPr="00B418E8" w:rsidRDefault="00DE300B" w:rsidP="00484D96">
      <w:pPr>
        <w:widowControl w:val="0"/>
        <w:tabs>
          <w:tab w:val="clear" w:pos="567"/>
        </w:tabs>
        <w:spacing w:line="240" w:lineRule="auto"/>
        <w:rPr>
          <w:szCs w:val="22"/>
        </w:rPr>
      </w:pPr>
    </w:p>
    <w:p w14:paraId="28C67627" w14:textId="77777777" w:rsidR="00DE300B" w:rsidRPr="00B418E8" w:rsidRDefault="00DE300B" w:rsidP="00484D96">
      <w:pPr>
        <w:widowControl w:val="0"/>
        <w:tabs>
          <w:tab w:val="clear" w:pos="567"/>
        </w:tabs>
        <w:spacing w:line="240" w:lineRule="auto"/>
        <w:rPr>
          <w:szCs w:val="22"/>
        </w:rPr>
      </w:pPr>
      <w:r w:rsidRPr="00B418E8">
        <w:t xml:space="preserve">Nie ustalono skuteczności i bezpieczeństwa stosowania dabrafenibu u pacjentów z czerniakiem </w:t>
      </w:r>
      <w:r w:rsidR="004123A0" w:rsidRPr="00B418E8">
        <w:t>z</w:t>
      </w:r>
      <w:r w:rsidR="00D02213" w:rsidRPr="00B418E8">
        <w:t> </w:t>
      </w:r>
      <w:r w:rsidRPr="00B418E8">
        <w:t>gene</w:t>
      </w:r>
      <w:r w:rsidR="004123A0" w:rsidRPr="00B418E8">
        <w:t>m</w:t>
      </w:r>
      <w:r w:rsidRPr="00B418E8">
        <w:t xml:space="preserve"> BRAF typ</w:t>
      </w:r>
      <w:r w:rsidR="004123A0" w:rsidRPr="00B418E8">
        <w:t>u</w:t>
      </w:r>
      <w:r w:rsidRPr="00B418E8">
        <w:t xml:space="preserve"> dziki</w:t>
      </w:r>
      <w:r w:rsidR="004123A0" w:rsidRPr="00B418E8">
        <w:t>ego</w:t>
      </w:r>
      <w:r w:rsidR="00F86267" w:rsidRPr="00B418E8">
        <w:t xml:space="preserve"> lub z </w:t>
      </w:r>
      <w:r w:rsidR="00F1745B" w:rsidRPr="00B418E8">
        <w:rPr>
          <w:szCs w:val="22"/>
        </w:rPr>
        <w:t>NDRP</w:t>
      </w:r>
      <w:r w:rsidR="00F86267" w:rsidRPr="00B418E8">
        <w:t xml:space="preserve"> z genem BRAF typu dzikiego</w:t>
      </w:r>
      <w:r w:rsidR="004A7D44" w:rsidRPr="00B418E8">
        <w:t>. N</w:t>
      </w:r>
      <w:r w:rsidRPr="00B418E8">
        <w:t xml:space="preserve">ie należy </w:t>
      </w:r>
      <w:r w:rsidR="004A7D44" w:rsidRPr="00B418E8">
        <w:t xml:space="preserve">zatem </w:t>
      </w:r>
      <w:r w:rsidRPr="00B418E8">
        <w:t xml:space="preserve">stosować dabrafenibu w grupie pacjentów </w:t>
      </w:r>
      <w:r w:rsidR="004123A0" w:rsidRPr="00B418E8">
        <w:t xml:space="preserve">z </w:t>
      </w:r>
      <w:r w:rsidR="00F86267" w:rsidRPr="00B418E8">
        <w:t xml:space="preserve">czerniakiem z </w:t>
      </w:r>
      <w:r w:rsidR="004123A0" w:rsidRPr="00B418E8">
        <w:t xml:space="preserve">genem BRAF typu dzikiego </w:t>
      </w:r>
      <w:r w:rsidR="00F86267" w:rsidRPr="00B418E8">
        <w:t xml:space="preserve">lub z </w:t>
      </w:r>
      <w:r w:rsidR="00F1745B" w:rsidRPr="00B418E8">
        <w:rPr>
          <w:szCs w:val="22"/>
        </w:rPr>
        <w:t>NDRP</w:t>
      </w:r>
      <w:r w:rsidR="00F86267" w:rsidRPr="00B418E8">
        <w:t xml:space="preserve"> z genem BRAF typu dzikiego </w:t>
      </w:r>
      <w:r w:rsidRPr="00B418E8">
        <w:t>(patrz punkty 4.4 i 5.1).</w:t>
      </w:r>
    </w:p>
    <w:p w14:paraId="60AF733C" w14:textId="77777777" w:rsidR="00DE300B" w:rsidRPr="00B418E8" w:rsidRDefault="00DE300B" w:rsidP="00484D96">
      <w:pPr>
        <w:widowControl w:val="0"/>
        <w:tabs>
          <w:tab w:val="clear" w:pos="567"/>
        </w:tabs>
        <w:spacing w:line="240" w:lineRule="auto"/>
        <w:rPr>
          <w:szCs w:val="22"/>
        </w:rPr>
      </w:pPr>
    </w:p>
    <w:p w14:paraId="45E4A00F" w14:textId="77777777" w:rsidR="00DE300B" w:rsidRPr="00B418E8" w:rsidRDefault="00DE300B" w:rsidP="00484D96">
      <w:pPr>
        <w:keepNext/>
        <w:widowControl w:val="0"/>
        <w:tabs>
          <w:tab w:val="clear" w:pos="567"/>
        </w:tabs>
        <w:spacing w:line="240" w:lineRule="auto"/>
        <w:rPr>
          <w:szCs w:val="22"/>
        </w:rPr>
      </w:pPr>
      <w:r w:rsidRPr="00B418E8">
        <w:rPr>
          <w:u w:val="single"/>
        </w:rPr>
        <w:t>Dawkowanie</w:t>
      </w:r>
    </w:p>
    <w:p w14:paraId="6EDD426D" w14:textId="77777777" w:rsidR="00DE300B" w:rsidRPr="00B418E8" w:rsidRDefault="00DE300B" w:rsidP="00484D96">
      <w:pPr>
        <w:keepNext/>
        <w:widowControl w:val="0"/>
        <w:tabs>
          <w:tab w:val="clear" w:pos="567"/>
        </w:tabs>
        <w:spacing w:line="240" w:lineRule="auto"/>
      </w:pPr>
    </w:p>
    <w:p w14:paraId="394A4DC7" w14:textId="77777777" w:rsidR="00DE300B" w:rsidRPr="00B418E8" w:rsidRDefault="00DE300B" w:rsidP="00484D96">
      <w:pPr>
        <w:widowControl w:val="0"/>
        <w:tabs>
          <w:tab w:val="clear" w:pos="567"/>
        </w:tabs>
        <w:spacing w:line="240" w:lineRule="auto"/>
        <w:rPr>
          <w:iCs/>
        </w:rPr>
      </w:pPr>
      <w:r w:rsidRPr="00B418E8">
        <w:t>Zalecana dawka dabrafenibu</w:t>
      </w:r>
      <w:r w:rsidR="005A709F" w:rsidRPr="00B418E8">
        <w:t>,</w:t>
      </w:r>
      <w:r w:rsidRPr="00B418E8">
        <w:t xml:space="preserve"> </w:t>
      </w:r>
      <w:r w:rsidR="005A709F" w:rsidRPr="00B418E8">
        <w:rPr>
          <w:szCs w:val="22"/>
        </w:rPr>
        <w:t xml:space="preserve">stosowanego w monoterapii lub w skojarzeniu z </w:t>
      </w:r>
      <w:r w:rsidR="005A709F" w:rsidRPr="00B418E8">
        <w:rPr>
          <w:rFonts w:eastAsia="Calibri"/>
          <w:szCs w:val="22"/>
        </w:rPr>
        <w:t>trametyni</w:t>
      </w:r>
      <w:r w:rsidR="005A709F" w:rsidRPr="00B418E8">
        <w:rPr>
          <w:szCs w:val="22"/>
        </w:rPr>
        <w:t>bem,</w:t>
      </w:r>
      <w:r w:rsidR="003B0D9D" w:rsidRPr="00B418E8">
        <w:rPr>
          <w:szCs w:val="22"/>
        </w:rPr>
        <w:t xml:space="preserve"> </w:t>
      </w:r>
      <w:r w:rsidRPr="00B418E8">
        <w:t>wynosi 150 mg (dwie kapsułki po 75 mg) dwa razy na dobę (co odpowiada całkowitej dawce dobowej 300 mg).</w:t>
      </w:r>
      <w:r w:rsidRPr="00B418E8">
        <w:rPr>
          <w:szCs w:val="24"/>
        </w:rPr>
        <w:t xml:space="preserve"> </w:t>
      </w:r>
      <w:r w:rsidR="005A709F" w:rsidRPr="00B418E8">
        <w:rPr>
          <w:szCs w:val="22"/>
        </w:rPr>
        <w:t>Zalecana dawka trametynibu stosowanego w skojarzeniu z</w:t>
      </w:r>
      <w:r w:rsidR="00682809" w:rsidRPr="00B418E8">
        <w:rPr>
          <w:szCs w:val="22"/>
        </w:rPr>
        <w:t xml:space="preserve"> </w:t>
      </w:r>
      <w:r w:rsidR="005A709F" w:rsidRPr="00B418E8">
        <w:rPr>
          <w:szCs w:val="22"/>
        </w:rPr>
        <w:t>dabrafenibem wynosi 2 mg raz na dobę.</w:t>
      </w:r>
    </w:p>
    <w:p w14:paraId="7296A0A2" w14:textId="77777777" w:rsidR="00DE300B" w:rsidRPr="00B418E8" w:rsidRDefault="00DE300B" w:rsidP="00484D96">
      <w:pPr>
        <w:widowControl w:val="0"/>
        <w:tabs>
          <w:tab w:val="clear" w:pos="567"/>
        </w:tabs>
        <w:spacing w:line="240" w:lineRule="auto"/>
      </w:pPr>
    </w:p>
    <w:p w14:paraId="179D62C9" w14:textId="77777777" w:rsidR="00DE300B" w:rsidRPr="00B418E8" w:rsidRDefault="00DE300B" w:rsidP="00484D96">
      <w:pPr>
        <w:keepNext/>
        <w:widowControl w:val="0"/>
        <w:tabs>
          <w:tab w:val="clear" w:pos="567"/>
        </w:tabs>
        <w:spacing w:line="240" w:lineRule="auto"/>
        <w:rPr>
          <w:i/>
          <w:u w:val="single"/>
        </w:rPr>
      </w:pPr>
      <w:r w:rsidRPr="00B418E8">
        <w:rPr>
          <w:i/>
          <w:u w:val="single"/>
        </w:rPr>
        <w:t>Czas trwania leczenia</w:t>
      </w:r>
    </w:p>
    <w:p w14:paraId="0BE37D48" w14:textId="77777777" w:rsidR="00DE300B" w:rsidRPr="00B418E8" w:rsidRDefault="00DE300B" w:rsidP="00484D96">
      <w:pPr>
        <w:widowControl w:val="0"/>
        <w:tabs>
          <w:tab w:val="clear" w:pos="567"/>
          <w:tab w:val="left" w:pos="720"/>
        </w:tabs>
        <w:spacing w:line="240" w:lineRule="auto"/>
        <w:rPr>
          <w:szCs w:val="22"/>
        </w:rPr>
      </w:pPr>
      <w:r w:rsidRPr="00B418E8">
        <w:t>Terapia powinna być prowadzona do czasu, kiedy pacjent nie odnosi już korzyści z leczenia lub do czasu wystąpienia nieakceptowa</w:t>
      </w:r>
      <w:r w:rsidR="000F500C" w:rsidRPr="00B418E8">
        <w:t>l</w:t>
      </w:r>
      <w:r w:rsidRPr="00B418E8">
        <w:t xml:space="preserve">nych objawów </w:t>
      </w:r>
      <w:r w:rsidR="00790097" w:rsidRPr="00B418E8">
        <w:t xml:space="preserve">toksyczności </w:t>
      </w:r>
      <w:r w:rsidRPr="00B418E8">
        <w:t xml:space="preserve">(patrz </w:t>
      </w:r>
      <w:r w:rsidR="00CA5E48" w:rsidRPr="00B418E8">
        <w:t>T</w:t>
      </w:r>
      <w:r w:rsidRPr="00B418E8">
        <w:t>abela 2).</w:t>
      </w:r>
      <w:r w:rsidR="00036651" w:rsidRPr="00B418E8">
        <w:t xml:space="preserve"> </w:t>
      </w:r>
      <w:r w:rsidR="00036651" w:rsidRPr="00B418E8">
        <w:rPr>
          <w:szCs w:val="22"/>
        </w:rPr>
        <w:t>W adjuwantowym leczeniu czerniaka pacjentów należy leczyć przez okres 12 miesięcy, o ile nie wystąpi nawrót choroby lub niemożliw</w:t>
      </w:r>
      <w:r w:rsidR="00AF2E32" w:rsidRPr="00B418E8">
        <w:rPr>
          <w:szCs w:val="22"/>
        </w:rPr>
        <w:t xml:space="preserve">a </w:t>
      </w:r>
      <w:r w:rsidR="00036651" w:rsidRPr="00B418E8">
        <w:rPr>
          <w:szCs w:val="22"/>
        </w:rPr>
        <w:t>do zaakceptowania toksyczn</w:t>
      </w:r>
      <w:r w:rsidR="00AF2E32" w:rsidRPr="00B418E8">
        <w:rPr>
          <w:szCs w:val="22"/>
        </w:rPr>
        <w:t>ość</w:t>
      </w:r>
      <w:r w:rsidR="00036651" w:rsidRPr="00B418E8">
        <w:rPr>
          <w:szCs w:val="22"/>
        </w:rPr>
        <w:t>.</w:t>
      </w:r>
    </w:p>
    <w:p w14:paraId="3149F8D7" w14:textId="77777777" w:rsidR="00DE300B" w:rsidRPr="00B418E8" w:rsidRDefault="00DE300B" w:rsidP="00484D96">
      <w:pPr>
        <w:widowControl w:val="0"/>
        <w:tabs>
          <w:tab w:val="clear" w:pos="567"/>
        </w:tabs>
        <w:spacing w:line="240" w:lineRule="auto"/>
      </w:pPr>
    </w:p>
    <w:p w14:paraId="7DDC2718" w14:textId="77777777" w:rsidR="00DE300B" w:rsidRPr="00B418E8" w:rsidRDefault="00DE300B" w:rsidP="00484D96">
      <w:pPr>
        <w:keepNext/>
        <w:widowControl w:val="0"/>
        <w:tabs>
          <w:tab w:val="clear" w:pos="567"/>
        </w:tabs>
        <w:spacing w:line="240" w:lineRule="auto"/>
        <w:rPr>
          <w:i/>
          <w:u w:val="single"/>
        </w:rPr>
      </w:pPr>
      <w:r w:rsidRPr="00B418E8">
        <w:rPr>
          <w:i/>
          <w:u w:val="single"/>
        </w:rPr>
        <w:t>Pominięcie dawki</w:t>
      </w:r>
    </w:p>
    <w:p w14:paraId="01D4BF81" w14:textId="77777777" w:rsidR="00DE300B" w:rsidRPr="00B418E8" w:rsidRDefault="00DE300B" w:rsidP="00484D96">
      <w:pPr>
        <w:widowControl w:val="0"/>
        <w:tabs>
          <w:tab w:val="clear" w:pos="567"/>
        </w:tabs>
        <w:spacing w:line="240" w:lineRule="auto"/>
      </w:pPr>
      <w:r w:rsidRPr="00B418E8">
        <w:t xml:space="preserve">W przypadku pominięcia dawki </w:t>
      </w:r>
      <w:r w:rsidR="00682809" w:rsidRPr="00B418E8">
        <w:t xml:space="preserve">dabrafenibu </w:t>
      </w:r>
      <w:r w:rsidRPr="00B418E8">
        <w:t xml:space="preserve">nie należy już jej przyjmować, jeżeli do czasu </w:t>
      </w:r>
      <w:r w:rsidR="00F86267" w:rsidRPr="00B418E8">
        <w:t xml:space="preserve">planowego </w:t>
      </w:r>
      <w:r w:rsidRPr="00B418E8">
        <w:t>przyjęcia następnej dawki pozostało mniej niż 6 godzin.</w:t>
      </w:r>
    </w:p>
    <w:p w14:paraId="59C36E09" w14:textId="77777777" w:rsidR="00DE300B" w:rsidRPr="00B418E8" w:rsidRDefault="00DE300B" w:rsidP="00484D96">
      <w:pPr>
        <w:widowControl w:val="0"/>
        <w:tabs>
          <w:tab w:val="clear" w:pos="567"/>
        </w:tabs>
        <w:spacing w:line="240" w:lineRule="auto"/>
        <w:rPr>
          <w:iCs/>
        </w:rPr>
      </w:pPr>
    </w:p>
    <w:p w14:paraId="396135A0" w14:textId="77777777" w:rsidR="00682809" w:rsidRPr="00B418E8" w:rsidRDefault="00682809" w:rsidP="00484D96">
      <w:pPr>
        <w:widowControl w:val="0"/>
        <w:tabs>
          <w:tab w:val="clear" w:pos="567"/>
        </w:tabs>
        <w:spacing w:line="240" w:lineRule="auto"/>
        <w:rPr>
          <w:iCs/>
        </w:rPr>
      </w:pPr>
      <w:r w:rsidRPr="00B418E8">
        <w:rPr>
          <w:bCs/>
          <w:iCs/>
          <w:szCs w:val="22"/>
        </w:rPr>
        <w:t>W przypadku pominięcia dawki trametynibu, gdy dabrafenib jest podawany w skojarzeniu z trametynibem, dawkę trametynibu należy przyjąć tylko w sytuacji, gdy do kolejnej wyznaczonej dawki pozostaje więcej niż 12 godzin.</w:t>
      </w:r>
    </w:p>
    <w:p w14:paraId="61530A3F" w14:textId="77777777" w:rsidR="00682809" w:rsidRPr="00B418E8" w:rsidRDefault="00682809" w:rsidP="00484D96">
      <w:pPr>
        <w:widowControl w:val="0"/>
        <w:tabs>
          <w:tab w:val="clear" w:pos="567"/>
        </w:tabs>
        <w:spacing w:line="240" w:lineRule="auto"/>
        <w:rPr>
          <w:iCs/>
        </w:rPr>
      </w:pPr>
    </w:p>
    <w:p w14:paraId="49BD0BE5" w14:textId="77777777" w:rsidR="00DE300B" w:rsidRPr="00B418E8" w:rsidRDefault="00DE300B" w:rsidP="00484D96">
      <w:pPr>
        <w:keepNext/>
        <w:widowControl w:val="0"/>
        <w:tabs>
          <w:tab w:val="clear" w:pos="567"/>
        </w:tabs>
        <w:spacing w:line="240" w:lineRule="auto"/>
        <w:rPr>
          <w:iCs/>
          <w:u w:val="single"/>
        </w:rPr>
      </w:pPr>
      <w:r w:rsidRPr="00B418E8">
        <w:rPr>
          <w:i/>
          <w:u w:val="single"/>
        </w:rPr>
        <w:t>Modyfikacja dawki</w:t>
      </w:r>
    </w:p>
    <w:p w14:paraId="747E3771" w14:textId="77777777" w:rsidR="00DE300B" w:rsidRPr="00B418E8" w:rsidRDefault="00DE300B" w:rsidP="00484D96">
      <w:pPr>
        <w:widowControl w:val="0"/>
        <w:tabs>
          <w:tab w:val="clear" w:pos="567"/>
        </w:tabs>
        <w:spacing w:line="240" w:lineRule="auto"/>
        <w:rPr>
          <w:iCs/>
        </w:rPr>
      </w:pPr>
      <w:r w:rsidRPr="00B418E8">
        <w:t>Kapsułki dabrafenibu są dostępne w dwóch mocach</w:t>
      </w:r>
      <w:r w:rsidR="00582B41" w:rsidRPr="00B418E8">
        <w:t xml:space="preserve"> (dawkach)</w:t>
      </w:r>
      <w:r w:rsidRPr="00B418E8">
        <w:t>, 50 mg i 75 mg, co umożliwia skuteczne dostosowanie dawki</w:t>
      </w:r>
      <w:r w:rsidR="00582B41" w:rsidRPr="00B418E8">
        <w:t xml:space="preserve"> dobowej</w:t>
      </w:r>
      <w:r w:rsidRPr="00B418E8">
        <w:t>.</w:t>
      </w:r>
    </w:p>
    <w:p w14:paraId="2921CF6E" w14:textId="77777777" w:rsidR="00DE300B" w:rsidRPr="00B418E8" w:rsidRDefault="00DE300B" w:rsidP="00484D96">
      <w:pPr>
        <w:widowControl w:val="0"/>
        <w:tabs>
          <w:tab w:val="clear" w:pos="567"/>
        </w:tabs>
        <w:spacing w:line="240" w:lineRule="auto"/>
        <w:rPr>
          <w:iCs/>
        </w:rPr>
      </w:pPr>
    </w:p>
    <w:p w14:paraId="111F7FA9" w14:textId="77777777" w:rsidR="00DE300B" w:rsidRPr="00B418E8" w:rsidRDefault="00DE300B" w:rsidP="00484D96">
      <w:pPr>
        <w:widowControl w:val="0"/>
        <w:tabs>
          <w:tab w:val="clear" w:pos="567"/>
        </w:tabs>
        <w:spacing w:line="240" w:lineRule="auto"/>
      </w:pPr>
      <w:r w:rsidRPr="00B418E8">
        <w:t xml:space="preserve">Postępowanie w razie działań niepożądanych może wymagać przerwania leczenia, zmniejszenia dawki lub zakończenia leczenia (patrz </w:t>
      </w:r>
      <w:r w:rsidR="001C74D8" w:rsidRPr="00B418E8">
        <w:t>T</w:t>
      </w:r>
      <w:r w:rsidRPr="00B418E8">
        <w:t>abele 1 i 2).</w:t>
      </w:r>
    </w:p>
    <w:p w14:paraId="007141ED" w14:textId="77777777" w:rsidR="00DE300B" w:rsidRPr="00B418E8" w:rsidRDefault="00DE300B" w:rsidP="00484D96">
      <w:pPr>
        <w:widowControl w:val="0"/>
        <w:tabs>
          <w:tab w:val="clear" w:pos="567"/>
        </w:tabs>
        <w:spacing w:line="240" w:lineRule="auto"/>
      </w:pPr>
    </w:p>
    <w:p w14:paraId="13FAD82C" w14:textId="39DCB3D8" w:rsidR="00DE300B" w:rsidRPr="00B418E8" w:rsidRDefault="00DE300B" w:rsidP="00484D96">
      <w:pPr>
        <w:widowControl w:val="0"/>
        <w:tabs>
          <w:tab w:val="clear" w:pos="567"/>
        </w:tabs>
        <w:spacing w:line="240" w:lineRule="auto"/>
      </w:pPr>
      <w:r w:rsidRPr="00B418E8">
        <w:t xml:space="preserve">Nie zaleca się modyfikowania dawek lub czasowego przerywania leczenia w przypadku działań niepożądanych, takich jak </w:t>
      </w:r>
      <w:r w:rsidR="00790097" w:rsidRPr="00B418E8">
        <w:t xml:space="preserve">wystąpienie </w:t>
      </w:r>
      <w:r w:rsidRPr="00B418E8">
        <w:t>rak</w:t>
      </w:r>
      <w:r w:rsidR="00790097" w:rsidRPr="00B418E8">
        <w:t>a</w:t>
      </w:r>
      <w:r w:rsidRPr="00B418E8">
        <w:t xml:space="preserve"> </w:t>
      </w:r>
      <w:r w:rsidR="00822CFF">
        <w:t>płaskonabłonkowego</w:t>
      </w:r>
      <w:r w:rsidR="00B44C68">
        <w:t xml:space="preserve"> </w:t>
      </w:r>
      <w:r w:rsidRPr="00B418E8">
        <w:t xml:space="preserve">skóry (ang. </w:t>
      </w:r>
      <w:r w:rsidRPr="008204E4">
        <w:rPr>
          <w:iCs/>
        </w:rPr>
        <w:t>cutaneous squamous cell carcinoma</w:t>
      </w:r>
      <w:r w:rsidRPr="00B44C68">
        <w:rPr>
          <w:iCs/>
        </w:rPr>
        <w:t>,</w:t>
      </w:r>
      <w:r w:rsidRPr="00B418E8">
        <w:t xml:space="preserve"> cuSCC) lub </w:t>
      </w:r>
      <w:r w:rsidR="00790097" w:rsidRPr="00B418E8">
        <w:t xml:space="preserve">wystąpienie </w:t>
      </w:r>
      <w:r w:rsidRPr="00B418E8">
        <w:t>nowe</w:t>
      </w:r>
      <w:r w:rsidR="00790097" w:rsidRPr="00B418E8">
        <w:t>go</w:t>
      </w:r>
      <w:r w:rsidRPr="00B418E8">
        <w:t xml:space="preserve"> </w:t>
      </w:r>
      <w:r w:rsidR="00790097" w:rsidRPr="00B418E8">
        <w:t xml:space="preserve">ogniska </w:t>
      </w:r>
      <w:r w:rsidRPr="00B418E8">
        <w:t>pierwotnego czerniaka (patrz punkt 4.4).</w:t>
      </w:r>
    </w:p>
    <w:p w14:paraId="6957805A" w14:textId="77777777" w:rsidR="00DE300B" w:rsidRPr="00B418E8" w:rsidRDefault="00DE300B" w:rsidP="00484D96">
      <w:pPr>
        <w:widowControl w:val="0"/>
        <w:tabs>
          <w:tab w:val="clear" w:pos="567"/>
        </w:tabs>
        <w:spacing w:line="240" w:lineRule="auto"/>
      </w:pPr>
    </w:p>
    <w:p w14:paraId="5CE3DF99" w14:textId="77777777" w:rsidR="00CC4F57" w:rsidRPr="00B418E8" w:rsidRDefault="00CC4F57" w:rsidP="00484D96">
      <w:pPr>
        <w:widowControl w:val="0"/>
        <w:tabs>
          <w:tab w:val="clear" w:pos="567"/>
        </w:tabs>
        <w:spacing w:line="240" w:lineRule="auto"/>
      </w:pPr>
      <w:r w:rsidRPr="00B418E8">
        <w:t>Nie ma konieczności dostosowania dawki w przypadku zapalenia błony naczyniowej oka o ile stan zapalny w obrębie gałki ocznej udaje się skutecznie opanować za pomocą leków o działaniu miejscowym. Jeśli zapalenie błony naczyniowej oka nie reaguje na miejscowe leczenie okulistyczne, należy wstrzymać podawanie dabrafenibu do ustąpienia zapalenia w obrębie gałki ocznej, a następnie wznowić leczenie dabrafenibem w dawce zmniejszonej o jeden poziom</w:t>
      </w:r>
      <w:r w:rsidR="00D975F7" w:rsidRPr="00B418E8">
        <w:t xml:space="preserve"> (patrz punkt</w:t>
      </w:r>
      <w:r w:rsidR="001C7554" w:rsidRPr="00B418E8">
        <w:t> </w:t>
      </w:r>
      <w:r w:rsidR="00D975F7" w:rsidRPr="00B418E8">
        <w:t>4.4)</w:t>
      </w:r>
      <w:r w:rsidRPr="00B418E8">
        <w:t>.</w:t>
      </w:r>
    </w:p>
    <w:p w14:paraId="2D05E7CB" w14:textId="77777777" w:rsidR="006E6091" w:rsidRPr="00B418E8" w:rsidRDefault="006E6091" w:rsidP="00484D96">
      <w:pPr>
        <w:widowControl w:val="0"/>
        <w:tabs>
          <w:tab w:val="clear" w:pos="567"/>
        </w:tabs>
        <w:spacing w:line="240" w:lineRule="auto"/>
      </w:pPr>
    </w:p>
    <w:p w14:paraId="569A3036" w14:textId="77777777" w:rsidR="00DE300B" w:rsidRPr="00B418E8" w:rsidRDefault="00DE300B" w:rsidP="00484D96">
      <w:pPr>
        <w:widowControl w:val="0"/>
        <w:tabs>
          <w:tab w:val="clear" w:pos="567"/>
        </w:tabs>
        <w:spacing w:line="240" w:lineRule="auto"/>
        <w:rPr>
          <w:rStyle w:val="CSIchar"/>
        </w:rPr>
      </w:pPr>
      <w:r w:rsidRPr="00B418E8">
        <w:t>Zalecenia dotyczące redukcji dawki oraz modyfikacji dawkowania przedstawiono odpowiednio w</w:t>
      </w:r>
      <w:r w:rsidR="001C74D8" w:rsidRPr="00B418E8">
        <w:t> </w:t>
      </w:r>
      <w:r w:rsidRPr="00B418E8">
        <w:t>Tabel</w:t>
      </w:r>
      <w:r w:rsidR="001C74D8" w:rsidRPr="00B418E8">
        <w:t>ach</w:t>
      </w:r>
      <w:r w:rsidRPr="00B418E8">
        <w:t> 1 i w 2.</w:t>
      </w:r>
    </w:p>
    <w:p w14:paraId="74385CCF" w14:textId="77777777" w:rsidR="0078673B" w:rsidRPr="00B418E8" w:rsidRDefault="0078673B" w:rsidP="00484D96">
      <w:pPr>
        <w:widowControl w:val="0"/>
        <w:tabs>
          <w:tab w:val="clear" w:pos="567"/>
        </w:tabs>
        <w:spacing w:line="240" w:lineRule="auto"/>
        <w:rPr>
          <w:rStyle w:val="CSIchar"/>
        </w:rPr>
      </w:pPr>
    </w:p>
    <w:p w14:paraId="314D5F32" w14:textId="77777777" w:rsidR="00DE300B" w:rsidRPr="008204E4" w:rsidRDefault="007B00DB" w:rsidP="00484D96">
      <w:pPr>
        <w:keepNext/>
        <w:keepLines/>
        <w:widowControl w:val="0"/>
        <w:tabs>
          <w:tab w:val="clear" w:pos="567"/>
        </w:tabs>
        <w:spacing w:line="240" w:lineRule="auto"/>
        <w:rPr>
          <w:b/>
          <w:bCs/>
        </w:rPr>
      </w:pPr>
      <w:r w:rsidRPr="008204E4">
        <w:rPr>
          <w:b/>
          <w:bCs/>
        </w:rPr>
        <w:lastRenderedPageBreak/>
        <w:t>Tabela </w:t>
      </w:r>
      <w:r w:rsidR="00DE300B" w:rsidRPr="008204E4">
        <w:rPr>
          <w:b/>
          <w:bCs/>
        </w:rPr>
        <w:t>1</w:t>
      </w:r>
      <w:r w:rsidRPr="008204E4">
        <w:rPr>
          <w:b/>
          <w:bCs/>
        </w:rPr>
        <w:tab/>
      </w:r>
      <w:r w:rsidR="00DE300B" w:rsidRPr="008204E4">
        <w:rPr>
          <w:b/>
          <w:bCs/>
        </w:rPr>
        <w:t>Zalecane zmniejszanie dawek</w:t>
      </w:r>
    </w:p>
    <w:p w14:paraId="0049CD85" w14:textId="77777777" w:rsidR="00DE300B" w:rsidRPr="00B418E8" w:rsidRDefault="00DE300B" w:rsidP="00484D96">
      <w:pPr>
        <w:keepNext/>
        <w:widowControl w:val="0"/>
        <w:tabs>
          <w:tab w:val="clear" w:pos="567"/>
        </w:tabs>
        <w:spacing w:line="240" w:lineRule="auto"/>
        <w:rPr>
          <w:rStyle w:val="CSIchar"/>
        </w:rPr>
      </w:pPr>
    </w:p>
    <w:tbl>
      <w:tblPr>
        <w:tblW w:w="9190" w:type="dxa"/>
        <w:tblCellMar>
          <w:left w:w="0" w:type="dxa"/>
          <w:right w:w="0" w:type="dxa"/>
        </w:tblCellMar>
        <w:tblLook w:val="04A0" w:firstRow="1" w:lastRow="0" w:firstColumn="1" w:lastColumn="0" w:noHBand="0" w:noVBand="1"/>
      </w:tblPr>
      <w:tblGrid>
        <w:gridCol w:w="2201"/>
        <w:gridCol w:w="3235"/>
        <w:gridCol w:w="3754"/>
      </w:tblGrid>
      <w:tr w:rsidR="00376543" w:rsidRPr="00B418E8" w14:paraId="37244679" w14:textId="77777777" w:rsidTr="00B85B1A">
        <w:trPr>
          <w:cantSplit/>
          <w:trHeight w:val="562"/>
        </w:trPr>
        <w:tc>
          <w:tcPr>
            <w:tcW w:w="22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5E1E51" w14:textId="77777777" w:rsidR="0078673B" w:rsidRPr="00B418E8" w:rsidRDefault="0078673B" w:rsidP="00484D96">
            <w:pPr>
              <w:keepNext/>
              <w:widowControl w:val="0"/>
              <w:tabs>
                <w:tab w:val="clear" w:pos="567"/>
              </w:tabs>
              <w:spacing w:line="240" w:lineRule="auto"/>
              <w:rPr>
                <w:rFonts w:eastAsia="Calibri"/>
                <w:b/>
              </w:rPr>
            </w:pPr>
            <w:r w:rsidRPr="00B418E8">
              <w:rPr>
                <w:rFonts w:eastAsia="Calibri"/>
                <w:b/>
              </w:rPr>
              <w:t>Dawka</w:t>
            </w:r>
          </w:p>
        </w:tc>
        <w:tc>
          <w:tcPr>
            <w:tcW w:w="3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C957" w14:textId="77777777" w:rsidR="0078673B" w:rsidRPr="00B418E8" w:rsidRDefault="0078673B" w:rsidP="00484D96">
            <w:pPr>
              <w:keepNext/>
              <w:widowControl w:val="0"/>
              <w:tabs>
                <w:tab w:val="clear" w:pos="567"/>
              </w:tabs>
              <w:spacing w:line="240" w:lineRule="auto"/>
              <w:jc w:val="center"/>
              <w:rPr>
                <w:rFonts w:eastAsia="Calibri"/>
                <w:b/>
              </w:rPr>
            </w:pPr>
            <w:r w:rsidRPr="00B418E8">
              <w:rPr>
                <w:rFonts w:eastAsia="Calibri"/>
                <w:b/>
              </w:rPr>
              <w:t>Dawka dabrafenibu</w:t>
            </w:r>
          </w:p>
          <w:p w14:paraId="46E1F482"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Stosowanego w monoterapii lub w skojarzeniu </w:t>
            </w:r>
            <w:r w:rsidR="00115C9B" w:rsidRPr="00B418E8">
              <w:rPr>
                <w:rFonts w:eastAsia="Calibri"/>
              </w:rPr>
              <w:t>z </w:t>
            </w:r>
            <w:r w:rsidRPr="00B418E8">
              <w:rPr>
                <w:rFonts w:eastAsia="Calibri"/>
              </w:rPr>
              <w:t>trametynibem</w:t>
            </w:r>
          </w:p>
        </w:tc>
        <w:tc>
          <w:tcPr>
            <w:tcW w:w="3754" w:type="dxa"/>
            <w:tcBorders>
              <w:top w:val="single" w:sz="4" w:space="0" w:color="auto"/>
              <w:left w:val="single" w:sz="4" w:space="0" w:color="auto"/>
              <w:bottom w:val="single" w:sz="4" w:space="0" w:color="auto"/>
              <w:right w:val="single" w:sz="4" w:space="0" w:color="auto"/>
            </w:tcBorders>
          </w:tcPr>
          <w:p w14:paraId="656DFA43" w14:textId="77777777" w:rsidR="0078673B" w:rsidRPr="00B418E8" w:rsidRDefault="0078673B" w:rsidP="00484D96">
            <w:pPr>
              <w:keepNext/>
              <w:widowControl w:val="0"/>
              <w:tabs>
                <w:tab w:val="clear" w:pos="567"/>
              </w:tabs>
              <w:spacing w:line="240" w:lineRule="auto"/>
              <w:jc w:val="center"/>
              <w:rPr>
                <w:rFonts w:eastAsia="Calibri"/>
                <w:b/>
              </w:rPr>
            </w:pPr>
            <w:r w:rsidRPr="00B418E8">
              <w:rPr>
                <w:rFonts w:eastAsia="Calibri"/>
                <w:b/>
              </w:rPr>
              <w:t>Dawka trametynibu*</w:t>
            </w:r>
          </w:p>
          <w:p w14:paraId="4726D0C7"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Tylko, gdy lek jest stosowany w skojarzeniu z dabrafenibem</w:t>
            </w:r>
          </w:p>
        </w:tc>
      </w:tr>
      <w:tr w:rsidR="0078673B" w:rsidRPr="00B418E8" w14:paraId="110F2D61" w14:textId="77777777" w:rsidTr="00B85B1A">
        <w:trPr>
          <w:cantSplit/>
          <w:trHeight w:val="562"/>
        </w:trPr>
        <w:tc>
          <w:tcPr>
            <w:tcW w:w="22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B0642E" w14:textId="77777777" w:rsidR="0078673B" w:rsidRPr="00B418E8" w:rsidRDefault="0078673B" w:rsidP="00484D96">
            <w:pPr>
              <w:keepNext/>
              <w:widowControl w:val="0"/>
              <w:tabs>
                <w:tab w:val="clear" w:pos="567"/>
              </w:tabs>
              <w:spacing w:line="240" w:lineRule="auto"/>
              <w:rPr>
                <w:rFonts w:eastAsia="Calibri"/>
              </w:rPr>
            </w:pPr>
            <w:r w:rsidRPr="00B418E8">
              <w:rPr>
                <w:rFonts w:eastAsia="Calibri"/>
              </w:rPr>
              <w:t>Dawka początkowa</w:t>
            </w:r>
          </w:p>
        </w:tc>
        <w:tc>
          <w:tcPr>
            <w:tcW w:w="3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FFF27B"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150 mg </w:t>
            </w:r>
            <w:r w:rsidR="00977BE4" w:rsidRPr="00B418E8">
              <w:rPr>
                <w:rFonts w:eastAsia="Calibri"/>
              </w:rPr>
              <w:t>dwa razy na dobę</w:t>
            </w:r>
          </w:p>
        </w:tc>
        <w:tc>
          <w:tcPr>
            <w:tcW w:w="3754" w:type="dxa"/>
            <w:tcBorders>
              <w:top w:val="single" w:sz="4" w:space="0" w:color="auto"/>
              <w:left w:val="single" w:sz="4" w:space="0" w:color="auto"/>
              <w:bottom w:val="single" w:sz="4" w:space="0" w:color="auto"/>
              <w:right w:val="single" w:sz="4" w:space="0" w:color="auto"/>
            </w:tcBorders>
          </w:tcPr>
          <w:p w14:paraId="2806343F"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2 mg </w:t>
            </w:r>
            <w:r w:rsidR="00977BE4" w:rsidRPr="00B418E8">
              <w:rPr>
                <w:rFonts w:eastAsia="Calibri"/>
              </w:rPr>
              <w:t>raz na dobę</w:t>
            </w:r>
          </w:p>
        </w:tc>
      </w:tr>
      <w:tr w:rsidR="0078673B" w:rsidRPr="00B418E8" w14:paraId="567725E8" w14:textId="77777777" w:rsidTr="00B85B1A">
        <w:trPr>
          <w:cantSplit/>
          <w:trHeight w:val="562"/>
        </w:trPr>
        <w:tc>
          <w:tcPr>
            <w:tcW w:w="22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4CA993" w14:textId="77777777" w:rsidR="0078673B" w:rsidRPr="00B418E8" w:rsidRDefault="0078673B" w:rsidP="00484D96">
            <w:pPr>
              <w:keepNext/>
              <w:widowControl w:val="0"/>
              <w:tabs>
                <w:tab w:val="clear" w:pos="567"/>
              </w:tabs>
              <w:spacing w:line="240" w:lineRule="auto"/>
              <w:rPr>
                <w:rFonts w:eastAsia="Calibri"/>
              </w:rPr>
            </w:pPr>
            <w:r w:rsidRPr="00B418E8">
              <w:rPr>
                <w:rFonts w:eastAsia="Calibri"/>
              </w:rPr>
              <w:t>1-sze zmniejszenie dawki</w:t>
            </w:r>
          </w:p>
        </w:tc>
        <w:tc>
          <w:tcPr>
            <w:tcW w:w="3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121CE2"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100 mg </w:t>
            </w:r>
            <w:r w:rsidR="00977BE4" w:rsidRPr="00B418E8">
              <w:rPr>
                <w:rFonts w:eastAsia="Calibri"/>
              </w:rPr>
              <w:t xml:space="preserve">dwa razy na dobę </w:t>
            </w:r>
          </w:p>
        </w:tc>
        <w:tc>
          <w:tcPr>
            <w:tcW w:w="3754" w:type="dxa"/>
            <w:tcBorders>
              <w:top w:val="single" w:sz="4" w:space="0" w:color="auto"/>
              <w:left w:val="single" w:sz="4" w:space="0" w:color="auto"/>
              <w:bottom w:val="single" w:sz="4" w:space="0" w:color="auto"/>
              <w:right w:val="single" w:sz="4" w:space="0" w:color="auto"/>
            </w:tcBorders>
          </w:tcPr>
          <w:p w14:paraId="07EAD196"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1,5 mg </w:t>
            </w:r>
            <w:r w:rsidR="00977BE4" w:rsidRPr="00B418E8">
              <w:rPr>
                <w:rFonts w:eastAsia="Calibri"/>
              </w:rPr>
              <w:t>raz na dobę</w:t>
            </w:r>
          </w:p>
        </w:tc>
      </w:tr>
      <w:tr w:rsidR="0078673B" w:rsidRPr="00B418E8" w14:paraId="0625EF0B" w14:textId="77777777" w:rsidTr="00B85B1A">
        <w:trPr>
          <w:cantSplit/>
          <w:trHeight w:val="562"/>
        </w:trPr>
        <w:tc>
          <w:tcPr>
            <w:tcW w:w="22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F61AE3" w14:textId="77777777" w:rsidR="0078673B" w:rsidRPr="00B418E8" w:rsidRDefault="0078673B" w:rsidP="00484D96">
            <w:pPr>
              <w:keepNext/>
              <w:widowControl w:val="0"/>
              <w:tabs>
                <w:tab w:val="clear" w:pos="567"/>
              </w:tabs>
              <w:spacing w:line="240" w:lineRule="auto"/>
              <w:rPr>
                <w:rFonts w:eastAsia="Calibri"/>
              </w:rPr>
            </w:pPr>
            <w:r w:rsidRPr="00B418E8">
              <w:rPr>
                <w:rFonts w:eastAsia="Calibri"/>
              </w:rPr>
              <w:t>2-gie zmniejszenie dawki</w:t>
            </w:r>
          </w:p>
        </w:tc>
        <w:tc>
          <w:tcPr>
            <w:tcW w:w="3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37235A2"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75 mg</w:t>
            </w:r>
            <w:r w:rsidR="00977BE4" w:rsidRPr="00B418E8">
              <w:rPr>
                <w:rFonts w:eastAsia="Calibri"/>
              </w:rPr>
              <w:t xml:space="preserve"> dwa razy na dobę</w:t>
            </w:r>
          </w:p>
        </w:tc>
        <w:tc>
          <w:tcPr>
            <w:tcW w:w="3754" w:type="dxa"/>
            <w:tcBorders>
              <w:top w:val="single" w:sz="4" w:space="0" w:color="auto"/>
              <w:left w:val="single" w:sz="4" w:space="0" w:color="auto"/>
              <w:bottom w:val="single" w:sz="4" w:space="0" w:color="auto"/>
              <w:right w:val="single" w:sz="4" w:space="0" w:color="auto"/>
            </w:tcBorders>
          </w:tcPr>
          <w:p w14:paraId="4F80400C"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1 mg </w:t>
            </w:r>
            <w:r w:rsidR="00977BE4" w:rsidRPr="00B418E8">
              <w:rPr>
                <w:rFonts w:eastAsia="Calibri"/>
              </w:rPr>
              <w:t>raz na dobę</w:t>
            </w:r>
          </w:p>
        </w:tc>
      </w:tr>
      <w:tr w:rsidR="0078673B" w:rsidRPr="00B418E8" w14:paraId="1AE9E8C0" w14:textId="77777777" w:rsidTr="00B85B1A">
        <w:trPr>
          <w:cantSplit/>
          <w:trHeight w:val="562"/>
        </w:trPr>
        <w:tc>
          <w:tcPr>
            <w:tcW w:w="22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5034F0" w14:textId="77777777" w:rsidR="0078673B" w:rsidRPr="00B418E8" w:rsidRDefault="0078673B" w:rsidP="00484D96">
            <w:pPr>
              <w:keepNext/>
              <w:widowControl w:val="0"/>
              <w:tabs>
                <w:tab w:val="clear" w:pos="567"/>
              </w:tabs>
              <w:spacing w:line="240" w:lineRule="auto"/>
              <w:rPr>
                <w:rFonts w:eastAsia="Calibri"/>
              </w:rPr>
            </w:pPr>
            <w:r w:rsidRPr="00B418E8">
              <w:rPr>
                <w:rFonts w:eastAsia="Calibri"/>
              </w:rPr>
              <w:t>3-cie zmniejszenie dawki</w:t>
            </w:r>
          </w:p>
        </w:tc>
        <w:tc>
          <w:tcPr>
            <w:tcW w:w="32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0BC104"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50 mg </w:t>
            </w:r>
            <w:r w:rsidR="00977BE4" w:rsidRPr="00B418E8">
              <w:rPr>
                <w:rFonts w:eastAsia="Calibri"/>
              </w:rPr>
              <w:t>dwa razy na dobę</w:t>
            </w:r>
          </w:p>
        </w:tc>
        <w:tc>
          <w:tcPr>
            <w:tcW w:w="3754" w:type="dxa"/>
            <w:tcBorders>
              <w:top w:val="single" w:sz="4" w:space="0" w:color="auto"/>
              <w:left w:val="single" w:sz="4" w:space="0" w:color="auto"/>
              <w:bottom w:val="single" w:sz="4" w:space="0" w:color="auto"/>
              <w:right w:val="single" w:sz="4" w:space="0" w:color="auto"/>
            </w:tcBorders>
          </w:tcPr>
          <w:p w14:paraId="35F88A99" w14:textId="77777777" w:rsidR="0078673B" w:rsidRPr="00B418E8" w:rsidRDefault="0078673B" w:rsidP="00484D96">
            <w:pPr>
              <w:keepNext/>
              <w:widowControl w:val="0"/>
              <w:tabs>
                <w:tab w:val="clear" w:pos="567"/>
              </w:tabs>
              <w:spacing w:line="240" w:lineRule="auto"/>
              <w:jc w:val="center"/>
              <w:rPr>
                <w:rFonts w:eastAsia="Calibri"/>
              </w:rPr>
            </w:pPr>
            <w:r w:rsidRPr="00B418E8">
              <w:rPr>
                <w:rFonts w:eastAsia="Calibri"/>
              </w:rPr>
              <w:t xml:space="preserve">1 mg </w:t>
            </w:r>
            <w:r w:rsidR="00977BE4" w:rsidRPr="00B418E8">
              <w:rPr>
                <w:rFonts w:eastAsia="Calibri"/>
              </w:rPr>
              <w:t>raz na dobę</w:t>
            </w:r>
          </w:p>
        </w:tc>
      </w:tr>
      <w:tr w:rsidR="00376543" w:rsidRPr="00B418E8" w14:paraId="0BEBD5A9" w14:textId="77777777" w:rsidTr="00B85B1A">
        <w:trPr>
          <w:cantSplit/>
          <w:trHeight w:val="287"/>
        </w:trPr>
        <w:tc>
          <w:tcPr>
            <w:tcW w:w="919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bottom"/>
          </w:tcPr>
          <w:p w14:paraId="2367D36D" w14:textId="77777777" w:rsidR="0078673B" w:rsidRPr="008204E4" w:rsidRDefault="0078673B" w:rsidP="00484D96">
            <w:pPr>
              <w:keepNext/>
              <w:widowControl w:val="0"/>
              <w:tabs>
                <w:tab w:val="clear" w:pos="567"/>
              </w:tabs>
              <w:spacing w:line="240" w:lineRule="auto"/>
              <w:rPr>
                <w:sz w:val="20"/>
              </w:rPr>
            </w:pPr>
            <w:r w:rsidRPr="008204E4">
              <w:rPr>
                <w:sz w:val="20"/>
              </w:rPr>
              <w:t xml:space="preserve">Nie zaleca się stosowania dawki dabrafenibu </w:t>
            </w:r>
            <w:r w:rsidR="005A152B" w:rsidRPr="008204E4">
              <w:rPr>
                <w:sz w:val="20"/>
              </w:rPr>
              <w:t xml:space="preserve">mniejszej niż </w:t>
            </w:r>
            <w:r w:rsidRPr="008204E4">
              <w:rPr>
                <w:sz w:val="20"/>
              </w:rPr>
              <w:t xml:space="preserve">50 mg dwa razy na dobę, niezależnie od tego, czy lek jest stosowany w monoterapii, czy w skojarzeniu z trametynibem. Nie zaleca się stosowania dawki </w:t>
            </w:r>
            <w:r w:rsidR="00CE4452" w:rsidRPr="008204E4">
              <w:rPr>
                <w:sz w:val="20"/>
              </w:rPr>
              <w:t xml:space="preserve">trametynibu </w:t>
            </w:r>
            <w:r w:rsidR="005A152B" w:rsidRPr="008204E4">
              <w:rPr>
                <w:sz w:val="20"/>
              </w:rPr>
              <w:t xml:space="preserve">mniejszej niż </w:t>
            </w:r>
            <w:r w:rsidR="00CE4452" w:rsidRPr="008204E4">
              <w:rPr>
                <w:sz w:val="20"/>
              </w:rPr>
              <w:t>1 </w:t>
            </w:r>
            <w:r w:rsidRPr="008204E4">
              <w:rPr>
                <w:sz w:val="20"/>
              </w:rPr>
              <w:t>mg raz na dobę, gdy lek jest stosowany w skojarzeniu z </w:t>
            </w:r>
            <w:r w:rsidR="00CE4452" w:rsidRPr="008204E4">
              <w:rPr>
                <w:sz w:val="20"/>
              </w:rPr>
              <w:t>dabrafenibem</w:t>
            </w:r>
            <w:r w:rsidRPr="008204E4">
              <w:rPr>
                <w:sz w:val="20"/>
              </w:rPr>
              <w:t>.</w:t>
            </w:r>
          </w:p>
          <w:p w14:paraId="1A92C713" w14:textId="5F3606B0" w:rsidR="00DE4394" w:rsidRPr="00B418E8" w:rsidRDefault="00DE4394" w:rsidP="00484D96">
            <w:pPr>
              <w:keepNext/>
              <w:widowControl w:val="0"/>
              <w:tabs>
                <w:tab w:val="clear" w:pos="567"/>
              </w:tabs>
              <w:spacing w:line="240" w:lineRule="auto"/>
              <w:rPr>
                <w:szCs w:val="22"/>
              </w:rPr>
            </w:pPr>
            <w:r w:rsidRPr="008204E4">
              <w:rPr>
                <w:sz w:val="20"/>
              </w:rPr>
              <w:t>*Wskazówki dotyczące dawkowania w monoterapii trametynibem, patrz ChPL trametynibu, Dawkowanie i sposób podawania</w:t>
            </w:r>
          </w:p>
        </w:tc>
      </w:tr>
    </w:tbl>
    <w:p w14:paraId="7E0EC18C" w14:textId="77777777" w:rsidR="004A7D44" w:rsidRPr="00B418E8" w:rsidRDefault="004A7D44" w:rsidP="00484D96">
      <w:pPr>
        <w:widowControl w:val="0"/>
        <w:tabs>
          <w:tab w:val="clear" w:pos="567"/>
        </w:tabs>
        <w:spacing w:line="240" w:lineRule="auto"/>
        <w:rPr>
          <w:rStyle w:val="CSIchar"/>
        </w:rPr>
      </w:pPr>
    </w:p>
    <w:p w14:paraId="172403FC" w14:textId="13D7A53E" w:rsidR="00DE300B" w:rsidRPr="008204E4" w:rsidRDefault="00DE300B" w:rsidP="00484D96">
      <w:pPr>
        <w:keepNext/>
        <w:keepLines/>
        <w:widowControl w:val="0"/>
        <w:tabs>
          <w:tab w:val="clear" w:pos="567"/>
        </w:tabs>
        <w:spacing w:line="240" w:lineRule="auto"/>
        <w:ind w:left="1134" w:hanging="1134"/>
        <w:rPr>
          <w:b/>
          <w:bCs/>
        </w:rPr>
      </w:pPr>
      <w:r w:rsidRPr="008204E4">
        <w:rPr>
          <w:b/>
          <w:bCs/>
        </w:rPr>
        <w:t>Tabela</w:t>
      </w:r>
      <w:r w:rsidR="007B00DB" w:rsidRPr="008204E4">
        <w:rPr>
          <w:b/>
          <w:bCs/>
        </w:rPr>
        <w:t> </w:t>
      </w:r>
      <w:r w:rsidRPr="008204E4">
        <w:rPr>
          <w:b/>
          <w:bCs/>
        </w:rPr>
        <w:t>2</w:t>
      </w:r>
      <w:r w:rsidR="007B00DB" w:rsidRPr="008204E4">
        <w:rPr>
          <w:b/>
          <w:bCs/>
        </w:rPr>
        <w:tab/>
      </w:r>
      <w:r w:rsidRPr="008204E4">
        <w:rPr>
          <w:b/>
          <w:bCs/>
        </w:rPr>
        <w:t xml:space="preserve">Schemat modyfikacji dawkowania w zależności od stopnia nasilenia </w:t>
      </w:r>
      <w:r w:rsidR="00547B15">
        <w:rPr>
          <w:b/>
          <w:bCs/>
        </w:rPr>
        <w:t>działań</w:t>
      </w:r>
      <w:r w:rsidRPr="008204E4">
        <w:rPr>
          <w:b/>
          <w:bCs/>
        </w:rPr>
        <w:t xml:space="preserve"> niepożądanych</w:t>
      </w:r>
      <w:r w:rsidR="00630EE7" w:rsidRPr="008204E4">
        <w:rPr>
          <w:b/>
          <w:bCs/>
        </w:rPr>
        <w:t xml:space="preserve"> (z wyłączeniem gorączki)</w:t>
      </w:r>
    </w:p>
    <w:p w14:paraId="5BB99238" w14:textId="77777777" w:rsidR="00DE300B" w:rsidRPr="00B418E8" w:rsidRDefault="00DE300B" w:rsidP="00484D96">
      <w:pPr>
        <w:keepNext/>
        <w:widowControl w:val="0"/>
        <w:tabs>
          <w:tab w:val="clear" w:pos="567"/>
        </w:tabs>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6782"/>
      </w:tblGrid>
      <w:tr w:rsidR="001C5F59" w:rsidRPr="00B418E8" w14:paraId="71E7A821" w14:textId="77777777" w:rsidTr="00B85B1A">
        <w:trPr>
          <w:cantSplit/>
          <w:trHeight w:val="667"/>
        </w:trPr>
        <w:tc>
          <w:tcPr>
            <w:tcW w:w="0" w:type="auto"/>
          </w:tcPr>
          <w:p w14:paraId="792B469B" w14:textId="52EAEA6D" w:rsidR="00DE300B" w:rsidRPr="00B418E8" w:rsidRDefault="00DE300B" w:rsidP="00484D96">
            <w:pPr>
              <w:keepNext/>
              <w:widowControl w:val="0"/>
              <w:tabs>
                <w:tab w:val="clear" w:pos="567"/>
              </w:tabs>
              <w:spacing w:line="240" w:lineRule="auto"/>
              <w:rPr>
                <w:b/>
              </w:rPr>
            </w:pPr>
            <w:r w:rsidRPr="00B418E8">
              <w:rPr>
                <w:b/>
              </w:rPr>
              <w:t>Stopień (CTCAE)*</w:t>
            </w:r>
          </w:p>
        </w:tc>
        <w:tc>
          <w:tcPr>
            <w:tcW w:w="0" w:type="auto"/>
          </w:tcPr>
          <w:p w14:paraId="0C40A777" w14:textId="77777777" w:rsidR="00DE300B" w:rsidRPr="00B418E8" w:rsidRDefault="00DE300B" w:rsidP="00484D96">
            <w:pPr>
              <w:keepNext/>
              <w:widowControl w:val="0"/>
              <w:tabs>
                <w:tab w:val="clear" w:pos="567"/>
              </w:tabs>
              <w:spacing w:line="240" w:lineRule="auto"/>
              <w:rPr>
                <w:b/>
              </w:rPr>
            </w:pPr>
            <w:r w:rsidRPr="00B418E8">
              <w:rPr>
                <w:b/>
              </w:rPr>
              <w:t>Zalecane modyfikacje dawkowania dabrafenibu</w:t>
            </w:r>
          </w:p>
          <w:p w14:paraId="27653D26" w14:textId="77777777" w:rsidR="00CE4452" w:rsidRPr="00B418E8" w:rsidRDefault="00CE4452" w:rsidP="00484D96">
            <w:pPr>
              <w:keepNext/>
              <w:widowControl w:val="0"/>
              <w:tabs>
                <w:tab w:val="clear" w:pos="567"/>
              </w:tabs>
              <w:spacing w:line="240" w:lineRule="auto"/>
            </w:pPr>
            <w:r w:rsidRPr="00B418E8">
              <w:t>Stosowany w monoterapii lub w skojarzeniu z</w:t>
            </w:r>
            <w:r w:rsidR="0016065D" w:rsidRPr="00B418E8">
              <w:t xml:space="preserve"> tramety</w:t>
            </w:r>
            <w:r w:rsidRPr="00B418E8">
              <w:t>nibem</w:t>
            </w:r>
          </w:p>
        </w:tc>
      </w:tr>
      <w:tr w:rsidR="001C5F59" w:rsidRPr="00B418E8" w14:paraId="0E0E38D6" w14:textId="77777777" w:rsidTr="00B85B1A">
        <w:trPr>
          <w:cantSplit/>
          <w:trHeight w:val="667"/>
        </w:trPr>
        <w:tc>
          <w:tcPr>
            <w:tcW w:w="0" w:type="auto"/>
          </w:tcPr>
          <w:p w14:paraId="5F29E536" w14:textId="77777777" w:rsidR="00DE300B" w:rsidRPr="00B418E8" w:rsidRDefault="00DE300B" w:rsidP="00484D96">
            <w:pPr>
              <w:keepNext/>
              <w:widowControl w:val="0"/>
              <w:tabs>
                <w:tab w:val="clear" w:pos="567"/>
              </w:tabs>
              <w:spacing w:line="240" w:lineRule="auto"/>
            </w:pPr>
            <w:r w:rsidRPr="00B418E8">
              <w:t>Stopień 1 lub stopień 2 (tolerowane)</w:t>
            </w:r>
          </w:p>
        </w:tc>
        <w:tc>
          <w:tcPr>
            <w:tcW w:w="0" w:type="auto"/>
          </w:tcPr>
          <w:p w14:paraId="654B1FC2" w14:textId="19304C90" w:rsidR="00DE300B" w:rsidRPr="00B418E8" w:rsidRDefault="00DE300B" w:rsidP="00484D96">
            <w:pPr>
              <w:keepNext/>
              <w:widowControl w:val="0"/>
              <w:tabs>
                <w:tab w:val="clear" w:pos="567"/>
              </w:tabs>
              <w:spacing w:line="240" w:lineRule="auto"/>
            </w:pPr>
            <w:r w:rsidRPr="00B418E8">
              <w:t xml:space="preserve">Kontynuować leczenie i </w:t>
            </w:r>
            <w:r w:rsidR="00DA7189">
              <w:t>kontrolować</w:t>
            </w:r>
            <w:r w:rsidRPr="00B418E8">
              <w:t xml:space="preserve"> pacjenta odpowiednio do wskazań klinicznych.</w:t>
            </w:r>
          </w:p>
        </w:tc>
      </w:tr>
      <w:tr w:rsidR="001C5F59" w:rsidRPr="00B418E8" w14:paraId="200A39F0" w14:textId="77777777" w:rsidTr="00B85B1A">
        <w:trPr>
          <w:cantSplit/>
          <w:trHeight w:val="823"/>
        </w:trPr>
        <w:tc>
          <w:tcPr>
            <w:tcW w:w="0" w:type="auto"/>
          </w:tcPr>
          <w:p w14:paraId="52A717AC" w14:textId="77777777" w:rsidR="00DE300B" w:rsidRPr="00B418E8" w:rsidRDefault="00DE300B" w:rsidP="00484D96">
            <w:pPr>
              <w:keepNext/>
              <w:widowControl w:val="0"/>
              <w:tabs>
                <w:tab w:val="clear" w:pos="567"/>
              </w:tabs>
              <w:spacing w:line="240" w:lineRule="auto"/>
            </w:pPr>
            <w:r w:rsidRPr="00B418E8">
              <w:t>Stopień 2 (nietolerowane) lub stopień 3</w:t>
            </w:r>
          </w:p>
        </w:tc>
        <w:tc>
          <w:tcPr>
            <w:tcW w:w="0" w:type="auto"/>
          </w:tcPr>
          <w:p w14:paraId="6F440895" w14:textId="334CCA3C" w:rsidR="00DE300B" w:rsidRPr="00B418E8" w:rsidRDefault="00DE300B" w:rsidP="00484D96">
            <w:pPr>
              <w:keepNext/>
              <w:widowControl w:val="0"/>
              <w:tabs>
                <w:tab w:val="clear" w:pos="567"/>
              </w:tabs>
              <w:spacing w:line="240" w:lineRule="auto"/>
            </w:pPr>
            <w:r w:rsidRPr="00B418E8">
              <w:t>Wstrzymać leczenie do czasu zmniejszenia nasilenia objawów toksyczności do stopnia 0</w:t>
            </w:r>
            <w:r w:rsidR="0005384B" w:rsidRPr="00B418E8">
              <w:t xml:space="preserve"> do </w:t>
            </w:r>
            <w:r w:rsidRPr="00B418E8">
              <w:t xml:space="preserve">1, a następnie </w:t>
            </w:r>
            <w:r w:rsidR="00DA7189">
              <w:t>zmniejszyć</w:t>
            </w:r>
            <w:r w:rsidRPr="00B418E8">
              <w:t xml:space="preserve"> dawkę o jeden poziom </w:t>
            </w:r>
            <w:r w:rsidR="00790097" w:rsidRPr="00B418E8">
              <w:t xml:space="preserve">po </w:t>
            </w:r>
            <w:r w:rsidRPr="00B418E8">
              <w:t>wznowieniu leczenia.</w:t>
            </w:r>
          </w:p>
        </w:tc>
      </w:tr>
      <w:tr w:rsidR="001C5F59" w:rsidRPr="00B418E8" w14:paraId="304E34AA" w14:textId="77777777" w:rsidTr="00B85B1A">
        <w:trPr>
          <w:cantSplit/>
        </w:trPr>
        <w:tc>
          <w:tcPr>
            <w:tcW w:w="0" w:type="auto"/>
          </w:tcPr>
          <w:p w14:paraId="435D5EC4" w14:textId="77777777" w:rsidR="00DE300B" w:rsidRPr="00B418E8" w:rsidRDefault="00DE300B" w:rsidP="00484D96">
            <w:pPr>
              <w:keepNext/>
              <w:widowControl w:val="0"/>
              <w:tabs>
                <w:tab w:val="clear" w:pos="567"/>
              </w:tabs>
              <w:spacing w:line="240" w:lineRule="auto"/>
            </w:pPr>
            <w:r w:rsidRPr="00B418E8">
              <w:t>Stopień 4</w:t>
            </w:r>
          </w:p>
        </w:tc>
        <w:tc>
          <w:tcPr>
            <w:tcW w:w="0" w:type="auto"/>
          </w:tcPr>
          <w:p w14:paraId="70094FFB" w14:textId="23F71C44" w:rsidR="00DE300B" w:rsidRPr="00B418E8" w:rsidRDefault="00DE300B" w:rsidP="00484D96">
            <w:pPr>
              <w:keepNext/>
              <w:widowControl w:val="0"/>
              <w:tabs>
                <w:tab w:val="clear" w:pos="567"/>
              </w:tabs>
              <w:spacing w:line="240" w:lineRule="auto"/>
            </w:pPr>
            <w:r w:rsidRPr="00B418E8">
              <w:t>Całkowicie zaprzestać leczenia lub wstrzymać leczenie do czasu zmniejszenia nasilenia objawów toksyczności do stopnia 0</w:t>
            </w:r>
            <w:r w:rsidR="0005384B" w:rsidRPr="00B418E8">
              <w:t xml:space="preserve"> do </w:t>
            </w:r>
            <w:r w:rsidRPr="00B418E8">
              <w:t>1</w:t>
            </w:r>
            <w:r w:rsidR="0005384B" w:rsidRPr="00B418E8">
              <w:t>.</w:t>
            </w:r>
            <w:r w:rsidRPr="00B418E8">
              <w:t xml:space="preserve">, a następnie </w:t>
            </w:r>
            <w:r w:rsidR="00DA7189">
              <w:t>zmniejszyć</w:t>
            </w:r>
            <w:r w:rsidRPr="00B418E8">
              <w:t xml:space="preserve"> dawkę o jeden poziom </w:t>
            </w:r>
            <w:r w:rsidR="00790097" w:rsidRPr="00B418E8">
              <w:t xml:space="preserve">po </w:t>
            </w:r>
            <w:r w:rsidRPr="00B418E8">
              <w:t>wznowieniu leczenia.</w:t>
            </w:r>
          </w:p>
        </w:tc>
      </w:tr>
      <w:tr w:rsidR="00DE4394" w:rsidRPr="00B418E8" w14:paraId="3FEF9F56" w14:textId="77777777" w:rsidTr="006302EF">
        <w:trPr>
          <w:cantSplit/>
        </w:trPr>
        <w:tc>
          <w:tcPr>
            <w:tcW w:w="0" w:type="auto"/>
            <w:gridSpan w:val="2"/>
          </w:tcPr>
          <w:p w14:paraId="7E709421" w14:textId="71751A26" w:rsidR="00DE4394" w:rsidRPr="008204E4" w:rsidRDefault="00DE4394" w:rsidP="00484D96">
            <w:pPr>
              <w:keepNext/>
              <w:widowControl w:val="0"/>
              <w:tabs>
                <w:tab w:val="clear" w:pos="567"/>
              </w:tabs>
              <w:spacing w:line="240" w:lineRule="auto"/>
              <w:rPr>
                <w:sz w:val="20"/>
              </w:rPr>
            </w:pPr>
            <w:r w:rsidRPr="008204E4">
              <w:rPr>
                <w:rFonts w:eastAsia="Arial Unicode MS"/>
                <w:sz w:val="20"/>
              </w:rPr>
              <w:t xml:space="preserve">* Nasilenie klinicznych </w:t>
            </w:r>
            <w:r w:rsidR="00822339">
              <w:rPr>
                <w:rFonts w:eastAsia="Arial Unicode MS"/>
                <w:sz w:val="20"/>
              </w:rPr>
              <w:t>działań</w:t>
            </w:r>
            <w:r w:rsidRPr="008204E4">
              <w:rPr>
                <w:rFonts w:eastAsia="Arial Unicode MS"/>
                <w:sz w:val="20"/>
              </w:rPr>
              <w:t xml:space="preserve"> niepożądanych oceniane według wspólnych kryteriów terminologii dla zdarzeń niepożądanych (</w:t>
            </w:r>
            <w:r w:rsidRPr="008204E4">
              <w:rPr>
                <w:rFonts w:eastAsia="Arial Unicode MS"/>
                <w:iCs/>
                <w:sz w:val="20"/>
              </w:rPr>
              <w:t xml:space="preserve">ang. </w:t>
            </w:r>
            <w:r w:rsidRPr="008204E4">
              <w:rPr>
                <w:rFonts w:eastAsia="Arial Unicode MS"/>
                <w:iCs/>
                <w:sz w:val="20"/>
                <w:lang w:val="en-US"/>
              </w:rPr>
              <w:t>Common Terminology Criteria for Adverse Events</w:t>
            </w:r>
            <w:r w:rsidRPr="008204E4">
              <w:rPr>
                <w:rFonts w:eastAsia="Arial Unicode MS"/>
                <w:sz w:val="20"/>
                <w:lang w:val="en-US"/>
              </w:rPr>
              <w:t xml:space="preserve"> CTCAE)</w:t>
            </w:r>
          </w:p>
        </w:tc>
      </w:tr>
    </w:tbl>
    <w:p w14:paraId="1BC595EF" w14:textId="77777777" w:rsidR="00931B1D" w:rsidRPr="00B418E8" w:rsidRDefault="00931B1D" w:rsidP="00484D96">
      <w:pPr>
        <w:widowControl w:val="0"/>
        <w:tabs>
          <w:tab w:val="clear" w:pos="567"/>
        </w:tabs>
        <w:spacing w:line="240" w:lineRule="auto"/>
        <w:rPr>
          <w:rFonts w:eastAsia="Arial Unicode MS"/>
          <w:lang w:val="en-US"/>
        </w:rPr>
      </w:pPr>
    </w:p>
    <w:p w14:paraId="0615A468" w14:textId="77777777" w:rsidR="00DE300B" w:rsidRPr="00B418E8" w:rsidRDefault="00DE300B" w:rsidP="00484D96">
      <w:pPr>
        <w:widowControl w:val="0"/>
        <w:tabs>
          <w:tab w:val="clear" w:pos="567"/>
        </w:tabs>
        <w:spacing w:line="240" w:lineRule="auto"/>
      </w:pPr>
      <w:r w:rsidRPr="00B418E8">
        <w:t xml:space="preserve">Gdy objawy niepożądane u danego pacjenta poddają się skutecznie leczeniu, wówczas można rozważyć ponowne zwiększenie dawki </w:t>
      </w:r>
      <w:r w:rsidR="00790097" w:rsidRPr="00B418E8">
        <w:t xml:space="preserve">z zastosowaniem </w:t>
      </w:r>
      <w:r w:rsidRPr="00B418E8">
        <w:t>takich samych stopni modyfikacji dawkowania.</w:t>
      </w:r>
      <w:r w:rsidRPr="00B418E8">
        <w:rPr>
          <w:szCs w:val="24"/>
        </w:rPr>
        <w:t xml:space="preserve"> </w:t>
      </w:r>
      <w:r w:rsidRPr="00B418E8">
        <w:t xml:space="preserve">Dawka </w:t>
      </w:r>
      <w:r w:rsidR="00CE4452" w:rsidRPr="00B418E8">
        <w:t xml:space="preserve">dabrafenibu </w:t>
      </w:r>
      <w:r w:rsidRPr="00B418E8">
        <w:t xml:space="preserve">nie powinna </w:t>
      </w:r>
      <w:r w:rsidR="00790097" w:rsidRPr="00B418E8">
        <w:t xml:space="preserve">być większa niż </w:t>
      </w:r>
      <w:r w:rsidRPr="00B418E8">
        <w:t>150 mg dwa razy na dobę.</w:t>
      </w:r>
    </w:p>
    <w:p w14:paraId="0DB7E4B8" w14:textId="77777777" w:rsidR="00630EE7" w:rsidRDefault="00630EE7" w:rsidP="00484D96">
      <w:pPr>
        <w:rPr>
          <w:i/>
          <w:u w:val="single"/>
          <w:shd w:val="clear" w:color="auto" w:fill="FFFFFF"/>
        </w:rPr>
      </w:pPr>
    </w:p>
    <w:p w14:paraId="3456B884" w14:textId="2F70995A" w:rsidR="00630EE7" w:rsidRPr="00156229" w:rsidRDefault="00630EE7" w:rsidP="00484D96">
      <w:pPr>
        <w:keepNext/>
        <w:rPr>
          <w:shd w:val="clear" w:color="auto" w:fill="FFFFFF"/>
        </w:rPr>
      </w:pPr>
      <w:r w:rsidRPr="00156229">
        <w:rPr>
          <w:i/>
          <w:shd w:val="clear" w:color="auto" w:fill="FFFFFF"/>
        </w:rPr>
        <w:t>Gorączka</w:t>
      </w:r>
    </w:p>
    <w:p w14:paraId="7DF16914" w14:textId="70B50439" w:rsidR="00630EE7" w:rsidRDefault="00630EE7" w:rsidP="00484D96">
      <w:pPr>
        <w:rPr>
          <w:shd w:val="clear" w:color="auto" w:fill="FFFFFF"/>
        </w:rPr>
      </w:pPr>
      <w:r>
        <w:rPr>
          <w:shd w:val="clear" w:color="auto" w:fill="FFFFFF"/>
        </w:rPr>
        <w:t>Jeśli temperatura ciała pacjenta wynosi ≥38ºC, leczenie należy przerwać (leczenie dabrafenibem, gdy lek jest stosowany w monoterapii oraz leczenie dabrafenibem i trametynibem, gdy są one stosowane w</w:t>
      </w:r>
      <w:r>
        <w:t> </w:t>
      </w:r>
      <w:r>
        <w:rPr>
          <w:shd w:val="clear" w:color="auto" w:fill="FFFFFF"/>
        </w:rPr>
        <w:t xml:space="preserve">skojarzeniu). W przypadku nawrotu leczenie można również przerwać po wystąpieniu pierwszych objawów gorączki. Należy rozpocząć podawanie leków przeciwgorączkowych, takich jak ibuprofen lub acetaminofen/paracetamol. Należy </w:t>
      </w:r>
      <w:r w:rsidRPr="001315AC">
        <w:rPr>
          <w:shd w:val="clear" w:color="auto" w:fill="FFFFFF"/>
        </w:rPr>
        <w:t xml:space="preserve">rozważyć zastosowanie doustnych kortykosteroidów w sytuacji, gdy działanie leków przeciwgorączkowych jest niewystarczające. Należy ocenić stan pacjentów </w:t>
      </w:r>
      <w:r w:rsidR="0025031F" w:rsidRPr="001315AC">
        <w:rPr>
          <w:shd w:val="clear" w:color="auto" w:fill="FFFFFF"/>
        </w:rPr>
        <w:t>w</w:t>
      </w:r>
      <w:r w:rsidRPr="001315AC">
        <w:rPr>
          <w:shd w:val="clear" w:color="auto" w:fill="FFFFFF"/>
        </w:rPr>
        <w:t xml:space="preserve"> </w:t>
      </w:r>
      <w:r w:rsidR="0025031F" w:rsidRPr="001315AC">
        <w:rPr>
          <w:shd w:val="clear" w:color="auto" w:fill="FFFFFF"/>
        </w:rPr>
        <w:t>celu wykrycia</w:t>
      </w:r>
      <w:r w:rsidRPr="001315AC">
        <w:rPr>
          <w:shd w:val="clear" w:color="auto" w:fill="FFFFFF"/>
        </w:rPr>
        <w:t xml:space="preserve"> przedmiotowych i podmiotowych objawów zakażenia i</w:t>
      </w:r>
      <w:r w:rsidR="00DE4394">
        <w:rPr>
          <w:shd w:val="clear" w:color="auto" w:fill="FFFFFF"/>
        </w:rPr>
        <w:t>,</w:t>
      </w:r>
      <w:r w:rsidRPr="001315AC">
        <w:rPr>
          <w:shd w:val="clear" w:color="auto" w:fill="FFFFFF"/>
        </w:rPr>
        <w:t xml:space="preserve"> w razie konieczności</w:t>
      </w:r>
      <w:r w:rsidR="00DE4394">
        <w:rPr>
          <w:shd w:val="clear" w:color="auto" w:fill="FFFFFF"/>
        </w:rPr>
        <w:t>,</w:t>
      </w:r>
      <w:r w:rsidRPr="001315AC">
        <w:rPr>
          <w:shd w:val="clear" w:color="auto" w:fill="FFFFFF"/>
        </w:rPr>
        <w:t xml:space="preserve"> leczyć zgodnie z lokalnie obowiązującą praktyką (patrz punkt 4.4). Dabrafenib lub dabrafenib i trametynib stosowane w skojarzeniu należy wznowić, jeśli u pacjenta nie występują objawy od co najmniej 24 godzin</w:t>
      </w:r>
      <w:r w:rsidR="00DE4394">
        <w:rPr>
          <w:shd w:val="clear" w:color="auto" w:fill="FFFFFF"/>
        </w:rPr>
        <w:t>,</w:t>
      </w:r>
      <w:r w:rsidRPr="001315AC">
        <w:rPr>
          <w:shd w:val="clear" w:color="auto" w:fill="FFFFFF"/>
        </w:rPr>
        <w:t xml:space="preserve"> (1) podając taką samą dawkę lub (2) redukując dawkę o jeden poziom, jeśli gorączka nawraca i (lub) towarzysz</w:t>
      </w:r>
      <w:r w:rsidR="0025031F" w:rsidRPr="001315AC">
        <w:rPr>
          <w:shd w:val="clear" w:color="auto" w:fill="FFFFFF"/>
        </w:rPr>
        <w:t>ą</w:t>
      </w:r>
      <w:r w:rsidRPr="001315AC">
        <w:rPr>
          <w:shd w:val="clear" w:color="auto" w:fill="FFFFFF"/>
        </w:rPr>
        <w:t xml:space="preserve"> jej inne ciężkie objawy, w tym odwodnienie, hipotonia lub niewydolność nerek.</w:t>
      </w:r>
    </w:p>
    <w:p w14:paraId="0750CE33" w14:textId="77777777" w:rsidR="00DE300B" w:rsidRPr="00B418E8" w:rsidRDefault="00DE300B" w:rsidP="00484D96">
      <w:pPr>
        <w:widowControl w:val="0"/>
        <w:tabs>
          <w:tab w:val="clear" w:pos="567"/>
        </w:tabs>
        <w:spacing w:line="240" w:lineRule="auto"/>
        <w:rPr>
          <w:iCs/>
        </w:rPr>
      </w:pPr>
    </w:p>
    <w:p w14:paraId="420338A5" w14:textId="6BB4DC9D" w:rsidR="00CE4452" w:rsidRPr="00B418E8" w:rsidRDefault="00CE4452" w:rsidP="00484D96">
      <w:pPr>
        <w:widowControl w:val="0"/>
        <w:tabs>
          <w:tab w:val="clear" w:pos="567"/>
        </w:tabs>
        <w:spacing w:line="240" w:lineRule="auto"/>
        <w:rPr>
          <w:szCs w:val="22"/>
          <w:shd w:val="clear" w:color="auto" w:fill="FFFFFF"/>
        </w:rPr>
      </w:pPr>
      <w:r w:rsidRPr="00B418E8">
        <w:rPr>
          <w:szCs w:val="22"/>
          <w:shd w:val="clear" w:color="auto" w:fill="FFFFFF"/>
        </w:rPr>
        <w:t>Jeśli podczas leczenia dabrafenibem w skojarzeniu z trametynibem wystąpią objawy toksyczn</w:t>
      </w:r>
      <w:r w:rsidR="00811172" w:rsidRPr="00B418E8">
        <w:rPr>
          <w:szCs w:val="22"/>
          <w:shd w:val="clear" w:color="auto" w:fill="FFFFFF"/>
        </w:rPr>
        <w:t>ości</w:t>
      </w:r>
      <w:r w:rsidRPr="00B418E8">
        <w:rPr>
          <w:szCs w:val="22"/>
          <w:shd w:val="clear" w:color="auto" w:fill="FFFFFF"/>
        </w:rPr>
        <w:t xml:space="preserve"> </w:t>
      </w:r>
      <w:r w:rsidRPr="00B418E8">
        <w:rPr>
          <w:szCs w:val="22"/>
          <w:shd w:val="clear" w:color="auto" w:fill="FFFFFF"/>
        </w:rPr>
        <w:lastRenderedPageBreak/>
        <w:t>związane z leczeniem, wówczas należy jednocz</w:t>
      </w:r>
      <w:r w:rsidR="00811172" w:rsidRPr="00B418E8">
        <w:rPr>
          <w:szCs w:val="22"/>
          <w:shd w:val="clear" w:color="auto" w:fill="FFFFFF"/>
        </w:rPr>
        <w:t>eśnie</w:t>
      </w:r>
      <w:r w:rsidRPr="00B418E8">
        <w:rPr>
          <w:szCs w:val="22"/>
          <w:shd w:val="clear" w:color="auto" w:fill="FFFFFF"/>
        </w:rPr>
        <w:t xml:space="preserve"> zmniejszyć dawki obu leków, </w:t>
      </w:r>
      <w:r w:rsidR="00811172" w:rsidRPr="00B418E8">
        <w:rPr>
          <w:szCs w:val="22"/>
          <w:shd w:val="clear" w:color="auto" w:fill="FFFFFF"/>
        </w:rPr>
        <w:t>okre</w:t>
      </w:r>
      <w:r w:rsidRPr="00B418E8">
        <w:rPr>
          <w:szCs w:val="22"/>
          <w:shd w:val="clear" w:color="auto" w:fill="FFFFFF"/>
        </w:rPr>
        <w:t>sowo przerwać leczenie lub odstawić leki na stałe. Wyjątki, w których konieczne są modyfikacje dawkowania tylko jednego z dwóch leków opisano szczegółowo poniżej dla zapalenia błony naczyniowej oka,</w:t>
      </w:r>
      <w:r w:rsidRPr="00B418E8">
        <w:t xml:space="preserve"> </w:t>
      </w:r>
      <w:r w:rsidRPr="00B418E8">
        <w:rPr>
          <w:szCs w:val="22"/>
          <w:shd w:val="clear" w:color="auto" w:fill="FFFFFF"/>
        </w:rPr>
        <w:t>nowotworów złośliwych z mutacją RAS poza lokalizacją na skórze</w:t>
      </w:r>
      <w:r w:rsidR="00F86267" w:rsidRPr="00B418E8">
        <w:rPr>
          <w:szCs w:val="22"/>
          <w:shd w:val="clear" w:color="auto" w:fill="FFFFFF"/>
        </w:rPr>
        <w:t xml:space="preserve"> (związanych głównie z dabrafenibem)</w:t>
      </w:r>
      <w:r w:rsidRPr="00B418E8">
        <w:rPr>
          <w:szCs w:val="22"/>
          <w:shd w:val="clear" w:color="auto" w:fill="FFFFFF"/>
        </w:rPr>
        <w:t>, zmniejszenia frakcji wyrzutowej lewej komory serca (</w:t>
      </w:r>
      <w:r w:rsidR="00DA7189" w:rsidRPr="00CD7DB6">
        <w:rPr>
          <w:szCs w:val="22"/>
          <w:shd w:val="clear" w:color="auto" w:fill="FFFFFF"/>
        </w:rPr>
        <w:t xml:space="preserve">ang. </w:t>
      </w:r>
      <w:r w:rsidR="00DA7189" w:rsidRPr="00CD7DB6">
        <w:t xml:space="preserve">left ventricular ejection fraction, </w:t>
      </w:r>
      <w:r w:rsidRPr="00B418E8">
        <w:rPr>
          <w:szCs w:val="22"/>
          <w:shd w:val="clear" w:color="auto" w:fill="FFFFFF"/>
        </w:rPr>
        <w:t>LVEF), niedrożności naczyń żylnych siatkówki (</w:t>
      </w:r>
      <w:r w:rsidR="00DA7189" w:rsidRPr="00CD7DB6">
        <w:rPr>
          <w:szCs w:val="22"/>
          <w:shd w:val="clear" w:color="auto" w:fill="FFFFFF"/>
        </w:rPr>
        <w:t xml:space="preserve">ang. </w:t>
      </w:r>
      <w:r w:rsidR="00DA7189" w:rsidRPr="00CD7DB6">
        <w:t>retinal vein occlusion,</w:t>
      </w:r>
      <w:r w:rsidR="00DA7189">
        <w:t xml:space="preserve"> </w:t>
      </w:r>
      <w:r w:rsidRPr="00B418E8">
        <w:rPr>
          <w:szCs w:val="22"/>
          <w:shd w:val="clear" w:color="auto" w:fill="FFFFFF"/>
        </w:rPr>
        <w:t xml:space="preserve">RVO), </w:t>
      </w:r>
      <w:r w:rsidR="00DA7189">
        <w:rPr>
          <w:szCs w:val="22"/>
          <w:shd w:val="clear" w:color="auto" w:fill="FFFFFF"/>
        </w:rPr>
        <w:t>odwarstwienia</w:t>
      </w:r>
      <w:r w:rsidRPr="00B418E8">
        <w:rPr>
          <w:szCs w:val="22"/>
          <w:shd w:val="clear" w:color="auto" w:fill="FFFFFF"/>
        </w:rPr>
        <w:t xml:space="preserve"> się</w:t>
      </w:r>
      <w:r w:rsidRPr="00B418E8">
        <w:t xml:space="preserve"> </w:t>
      </w:r>
      <w:r w:rsidRPr="00B418E8">
        <w:rPr>
          <w:szCs w:val="22"/>
          <w:shd w:val="clear" w:color="auto" w:fill="FFFFFF"/>
        </w:rPr>
        <w:t>nabłonka barwnikowego siatkówki (</w:t>
      </w:r>
      <w:r w:rsidR="00DA7189" w:rsidRPr="00CD7DB6">
        <w:rPr>
          <w:szCs w:val="22"/>
          <w:shd w:val="clear" w:color="auto" w:fill="FFFFFF"/>
        </w:rPr>
        <w:t xml:space="preserve">ang. </w:t>
      </w:r>
      <w:r w:rsidR="00DA7189" w:rsidRPr="00CD7DB6">
        <w:t xml:space="preserve">retinal pigment epithelial detachment, </w:t>
      </w:r>
      <w:r w:rsidRPr="00B418E8">
        <w:rPr>
          <w:szCs w:val="22"/>
          <w:shd w:val="clear" w:color="auto" w:fill="FFFFFF"/>
        </w:rPr>
        <w:t>RPED) i choroby śródmiąższowej płuc (</w:t>
      </w:r>
      <w:r w:rsidR="00DA7189" w:rsidRPr="00CD7DB6">
        <w:rPr>
          <w:szCs w:val="22"/>
          <w:shd w:val="clear" w:color="auto" w:fill="FFFFFF"/>
        </w:rPr>
        <w:t xml:space="preserve">ang. </w:t>
      </w:r>
      <w:r w:rsidR="00DA7189" w:rsidRPr="00CD7DB6">
        <w:t>interstitial lung disease</w:t>
      </w:r>
      <w:r w:rsidR="00DA7189" w:rsidRPr="00CD7DB6">
        <w:rPr>
          <w:szCs w:val="22"/>
          <w:shd w:val="clear" w:color="auto" w:fill="FFFFFF"/>
        </w:rPr>
        <w:t xml:space="preserve">, </w:t>
      </w:r>
      <w:r w:rsidRPr="00B418E8">
        <w:rPr>
          <w:szCs w:val="22"/>
          <w:shd w:val="clear" w:color="auto" w:fill="FFFFFF"/>
        </w:rPr>
        <w:t>ILD)/</w:t>
      </w:r>
      <w:r w:rsidR="003B2689">
        <w:rPr>
          <w:szCs w:val="22"/>
          <w:shd w:val="clear" w:color="auto" w:fill="FFFFFF"/>
        </w:rPr>
        <w:t xml:space="preserve">nieinfekcyjnego </w:t>
      </w:r>
      <w:r w:rsidRPr="00B418E8">
        <w:rPr>
          <w:szCs w:val="22"/>
          <w:shd w:val="clear" w:color="auto" w:fill="FFFFFF"/>
        </w:rPr>
        <w:t>zapalenia płuc (związanych głównie z trametynibem).</w:t>
      </w:r>
    </w:p>
    <w:p w14:paraId="10A0DBAD" w14:textId="77777777" w:rsidR="00CE4452" w:rsidRPr="00B418E8" w:rsidRDefault="00CE4452" w:rsidP="00484D96">
      <w:pPr>
        <w:widowControl w:val="0"/>
        <w:tabs>
          <w:tab w:val="clear" w:pos="567"/>
        </w:tabs>
        <w:spacing w:line="240" w:lineRule="auto"/>
        <w:rPr>
          <w:rStyle w:val="CSIchar"/>
          <w:szCs w:val="22"/>
          <w:shd w:val="clear" w:color="auto" w:fill="FFFFFF"/>
        </w:rPr>
      </w:pPr>
    </w:p>
    <w:p w14:paraId="06182523" w14:textId="77777777" w:rsidR="00CE4452" w:rsidRPr="00B418E8" w:rsidRDefault="00CE4452" w:rsidP="00484D96">
      <w:pPr>
        <w:keepNext/>
        <w:widowControl w:val="0"/>
        <w:tabs>
          <w:tab w:val="clear" w:pos="567"/>
        </w:tabs>
        <w:spacing w:line="240" w:lineRule="auto"/>
        <w:rPr>
          <w:i/>
          <w:szCs w:val="22"/>
          <w:u w:val="single"/>
          <w:shd w:val="clear" w:color="auto" w:fill="FFFFFF"/>
        </w:rPr>
      </w:pPr>
      <w:r w:rsidRPr="00B418E8">
        <w:rPr>
          <w:i/>
          <w:szCs w:val="22"/>
          <w:u w:val="single"/>
          <w:shd w:val="clear" w:color="auto" w:fill="FFFFFF"/>
        </w:rPr>
        <w:t>Wyjątki dotyczące modyfikacji dawkowania (gdy zmniejszenie dawki dotyczy tylko jednego z dwóch leków) w związku z wybranymi działaniami niepożądanymi</w:t>
      </w:r>
    </w:p>
    <w:p w14:paraId="41BEE237" w14:textId="77777777" w:rsidR="00CE4452" w:rsidRPr="00B418E8" w:rsidRDefault="00CE4452" w:rsidP="00484D96">
      <w:pPr>
        <w:keepNext/>
        <w:widowControl w:val="0"/>
        <w:tabs>
          <w:tab w:val="clear" w:pos="567"/>
        </w:tabs>
        <w:spacing w:line="240" w:lineRule="auto"/>
        <w:rPr>
          <w:i/>
          <w:szCs w:val="22"/>
          <w:shd w:val="clear" w:color="auto" w:fill="FFFFFF"/>
        </w:rPr>
      </w:pPr>
      <w:r w:rsidRPr="00B418E8">
        <w:rPr>
          <w:i/>
          <w:szCs w:val="22"/>
          <w:shd w:val="clear" w:color="auto" w:fill="FFFFFF"/>
        </w:rPr>
        <w:t>Zapalenie błony naczyniowej oka</w:t>
      </w:r>
    </w:p>
    <w:p w14:paraId="52F93890" w14:textId="77777777" w:rsidR="00CE4452" w:rsidRPr="00B418E8" w:rsidRDefault="00CE4452" w:rsidP="00484D96">
      <w:pPr>
        <w:widowControl w:val="0"/>
        <w:tabs>
          <w:tab w:val="clear" w:pos="567"/>
        </w:tabs>
        <w:spacing w:line="240" w:lineRule="auto"/>
        <w:rPr>
          <w:szCs w:val="22"/>
          <w:shd w:val="clear" w:color="auto" w:fill="FFFFFF"/>
        </w:rPr>
      </w:pPr>
      <w:r w:rsidRPr="00B418E8">
        <w:rPr>
          <w:szCs w:val="22"/>
          <w:shd w:val="clear" w:color="auto" w:fill="FFFFFF"/>
        </w:rPr>
        <w:t>Nie ma konieczności modyfikacji dawkowania w przypadku zapalenia błony naczyniowej oka, o ile zapalenie to jest skutecznie kontrolowane za pomocą leków</w:t>
      </w:r>
      <w:r w:rsidRPr="00B418E8">
        <w:t xml:space="preserve"> </w:t>
      </w:r>
      <w:r w:rsidRPr="00B418E8">
        <w:rPr>
          <w:szCs w:val="22"/>
          <w:shd w:val="clear" w:color="auto" w:fill="FFFFFF"/>
        </w:rPr>
        <w:t>stosowanych miejscowo. Jeśli zapalenie błony naczyniowej oka nie odpowiada na</w:t>
      </w:r>
      <w:r w:rsidRPr="00B418E8">
        <w:t xml:space="preserve"> </w:t>
      </w:r>
      <w:r w:rsidRPr="00B418E8">
        <w:rPr>
          <w:szCs w:val="22"/>
          <w:shd w:val="clear" w:color="auto" w:fill="FFFFFF"/>
        </w:rPr>
        <w:t xml:space="preserve">leki stosowane miejscowo podawane do oka, należy wstrzymać podawanie dabrafenibu aż do ustąpienia zapalenia oka, a następnie </w:t>
      </w:r>
      <w:r w:rsidR="006130FE" w:rsidRPr="00B418E8">
        <w:rPr>
          <w:szCs w:val="22"/>
          <w:shd w:val="clear" w:color="auto" w:fill="FFFFFF"/>
        </w:rPr>
        <w:t xml:space="preserve">należy </w:t>
      </w:r>
      <w:r w:rsidRPr="00B418E8">
        <w:rPr>
          <w:szCs w:val="22"/>
          <w:shd w:val="clear" w:color="auto" w:fill="FFFFFF"/>
        </w:rPr>
        <w:t>wznowić leczenie dabrafenibem w dawce zmniejszonej o jeden poziom. Nie ma konieczności modyfikacji dawkowania trametynibu podawanego w skojarzeniu z dabrafenibem (patrz punkt 4.4).</w:t>
      </w:r>
    </w:p>
    <w:p w14:paraId="3DFBCB52" w14:textId="77777777" w:rsidR="00CE4452" w:rsidRPr="00B418E8" w:rsidRDefault="00CE4452" w:rsidP="00484D96">
      <w:pPr>
        <w:widowControl w:val="0"/>
        <w:tabs>
          <w:tab w:val="clear" w:pos="567"/>
        </w:tabs>
        <w:spacing w:line="240" w:lineRule="auto"/>
        <w:rPr>
          <w:szCs w:val="22"/>
          <w:shd w:val="clear" w:color="auto" w:fill="FFFFFF"/>
        </w:rPr>
      </w:pPr>
    </w:p>
    <w:p w14:paraId="7FB3EEEA" w14:textId="77777777" w:rsidR="00CE4452" w:rsidRPr="00B418E8" w:rsidRDefault="00CE4452" w:rsidP="00484D96">
      <w:pPr>
        <w:keepNext/>
        <w:widowControl w:val="0"/>
        <w:tabs>
          <w:tab w:val="clear" w:pos="567"/>
        </w:tabs>
        <w:spacing w:line="240" w:lineRule="auto"/>
        <w:rPr>
          <w:i/>
          <w:szCs w:val="22"/>
          <w:shd w:val="clear" w:color="auto" w:fill="FFFFFF"/>
        </w:rPr>
      </w:pPr>
      <w:r w:rsidRPr="00B418E8">
        <w:rPr>
          <w:i/>
          <w:szCs w:val="22"/>
          <w:shd w:val="clear" w:color="auto" w:fill="FFFFFF"/>
        </w:rPr>
        <w:t>Nowotwory złośliwe z mutacją RAS o lokalizacji poza skórą</w:t>
      </w:r>
    </w:p>
    <w:p w14:paraId="34E176F4" w14:textId="77777777" w:rsidR="00CE4452" w:rsidRPr="00B418E8" w:rsidRDefault="00CE4452" w:rsidP="00484D96">
      <w:pPr>
        <w:widowControl w:val="0"/>
        <w:tabs>
          <w:tab w:val="clear" w:pos="567"/>
        </w:tabs>
        <w:spacing w:line="240" w:lineRule="auto"/>
        <w:rPr>
          <w:szCs w:val="22"/>
          <w:shd w:val="clear" w:color="auto" w:fill="FFFFFF"/>
        </w:rPr>
      </w:pPr>
      <w:r w:rsidRPr="00B418E8">
        <w:rPr>
          <w:szCs w:val="22"/>
          <w:shd w:val="clear" w:color="auto" w:fill="FFFFFF"/>
        </w:rPr>
        <w:t>U pacjentów z</w:t>
      </w:r>
      <w:r w:rsidRPr="00B418E8">
        <w:t xml:space="preserve"> </w:t>
      </w:r>
      <w:r w:rsidRPr="00B418E8">
        <w:rPr>
          <w:szCs w:val="22"/>
          <w:shd w:val="clear" w:color="auto" w:fill="FFFFFF"/>
        </w:rPr>
        <w:t>nowotworami złośliwymi z mutacją RAS o lokalizacji poza skórą, przed podjęciem decyzji o kontynuacji leczenia należy rozważyć korzyści i ryzyko. Nie ma konieczności modyfikacji dawkowania trametynibu podawanego w skojarzeniu z dabrafenibem.</w:t>
      </w:r>
    </w:p>
    <w:p w14:paraId="489D3081" w14:textId="77777777" w:rsidR="00BE4335" w:rsidRPr="00B418E8" w:rsidRDefault="00BE4335" w:rsidP="00484D96">
      <w:pPr>
        <w:widowControl w:val="0"/>
        <w:tabs>
          <w:tab w:val="clear" w:pos="567"/>
        </w:tabs>
        <w:spacing w:line="240" w:lineRule="auto"/>
      </w:pPr>
    </w:p>
    <w:p w14:paraId="515A91BD" w14:textId="77777777" w:rsidR="003E2647" w:rsidRPr="00B418E8" w:rsidRDefault="003E2647" w:rsidP="00484D96">
      <w:pPr>
        <w:keepNext/>
        <w:widowControl w:val="0"/>
        <w:tabs>
          <w:tab w:val="clear" w:pos="567"/>
        </w:tabs>
        <w:spacing w:line="240" w:lineRule="auto"/>
        <w:rPr>
          <w:i/>
        </w:rPr>
      </w:pPr>
      <w:r w:rsidRPr="00B418E8">
        <w:rPr>
          <w:i/>
        </w:rPr>
        <w:t>Zmniejszenie frakcji wyrzutowej lewej komory (LVEF)/Zaburzenia czynności lewej komory</w:t>
      </w:r>
    </w:p>
    <w:p w14:paraId="1A95E770" w14:textId="39B404A0" w:rsidR="003E2647" w:rsidRPr="00B418E8" w:rsidRDefault="003E2647" w:rsidP="00484D96">
      <w:pPr>
        <w:widowControl w:val="0"/>
        <w:tabs>
          <w:tab w:val="clear" w:pos="567"/>
        </w:tabs>
        <w:spacing w:line="240" w:lineRule="auto"/>
      </w:pPr>
      <w:r w:rsidRPr="00B418E8">
        <w:t xml:space="preserve">W przypadku stosowania dabrafenibu w skojarzeniu z trametynibem oraz </w:t>
      </w:r>
      <w:r w:rsidR="00DE4394">
        <w:t xml:space="preserve">wystąpienia </w:t>
      </w:r>
      <w:r w:rsidR="00E84A36">
        <w:t xml:space="preserve">bezobjawowego, </w:t>
      </w:r>
      <w:r w:rsidRPr="00B418E8">
        <w:t xml:space="preserve">bezwzględnego zmniejszenia LVEF o </w:t>
      </w:r>
      <w:r w:rsidR="00346B31" w:rsidRPr="00B418E8">
        <w:t>&gt;</w:t>
      </w:r>
      <w:r w:rsidRPr="00B418E8">
        <w:t>10% w stosunku do wartości przed leczeniem oraz wartości frakcji wyrzut</w:t>
      </w:r>
      <w:r w:rsidR="00977BE4" w:rsidRPr="00B418E8">
        <w:t>owej</w:t>
      </w:r>
      <w:r w:rsidRPr="00B418E8">
        <w:t xml:space="preserve"> poniżej dolnej granicy normy przyjętej w ośrodku należy zapoznać się z instrukcjami dotyczącymi modyfikowania dawki trametynibu w ChPL trametynibu (patrz punkt</w:t>
      </w:r>
      <w:r w:rsidR="00740D20" w:rsidRPr="00B418E8">
        <w:t> </w:t>
      </w:r>
      <w:r w:rsidRPr="00B418E8">
        <w:t>4.2). Nie ma konieczności modyfikacji dawkowania dabrafenibu, gdy lek jest przyjmowany w skojarzeniu z trametynibem</w:t>
      </w:r>
      <w:r w:rsidR="00462BA1" w:rsidRPr="00B418E8">
        <w:t>.</w:t>
      </w:r>
    </w:p>
    <w:p w14:paraId="03DC7D1F" w14:textId="77777777" w:rsidR="003E2647" w:rsidRPr="00B418E8" w:rsidRDefault="003E2647" w:rsidP="00484D96">
      <w:pPr>
        <w:widowControl w:val="0"/>
        <w:tabs>
          <w:tab w:val="clear" w:pos="567"/>
        </w:tabs>
        <w:spacing w:line="240" w:lineRule="auto"/>
        <w:rPr>
          <w:iCs/>
        </w:rPr>
      </w:pPr>
    </w:p>
    <w:p w14:paraId="3CB8C20A" w14:textId="77777777" w:rsidR="003E2647" w:rsidRPr="00B418E8" w:rsidRDefault="003E2647" w:rsidP="00484D96">
      <w:pPr>
        <w:keepNext/>
        <w:widowControl w:val="0"/>
        <w:tabs>
          <w:tab w:val="clear" w:pos="567"/>
        </w:tabs>
        <w:spacing w:line="240" w:lineRule="auto"/>
        <w:rPr>
          <w:iCs/>
        </w:rPr>
      </w:pPr>
      <w:r w:rsidRPr="00B418E8">
        <w:rPr>
          <w:i/>
        </w:rPr>
        <w:t>Niedrożność naczyń żylnych siatkówki (RVO) i odwarstwienie nabłonka barwnikowego siatkówki (RPED)</w:t>
      </w:r>
    </w:p>
    <w:p w14:paraId="16F8C0D1" w14:textId="1D92AB31" w:rsidR="003E2647" w:rsidRPr="00B418E8" w:rsidRDefault="003E2647" w:rsidP="00484D96">
      <w:pPr>
        <w:widowControl w:val="0"/>
        <w:tabs>
          <w:tab w:val="clear" w:pos="567"/>
        </w:tabs>
        <w:spacing w:line="240" w:lineRule="auto"/>
      </w:pPr>
      <w:r w:rsidRPr="00B418E8">
        <w:t xml:space="preserve">W przypadku zgłoszenia przez pacjentów nowych zaburzeń widzenia, takich jak pogorszenie widzenia centralnego, widzenie niewyraźne lub utratę </w:t>
      </w:r>
      <w:r w:rsidR="00DA7189">
        <w:t>wzroku</w:t>
      </w:r>
      <w:r w:rsidRPr="00B418E8">
        <w:t xml:space="preserve"> na dowolnym etapie leczenia skojarzonego dabrafenibu z trametynibem, należy zapoznać się z instrukcjami dotyczącymi modyfikowania dawki trametynibu w ChPL trametynibu (patrz punkt</w:t>
      </w:r>
      <w:r w:rsidR="001C74D8" w:rsidRPr="00B418E8">
        <w:t> </w:t>
      </w:r>
      <w:r w:rsidRPr="00B418E8">
        <w:t>4.2). Nie ma konieczności modyfikacji dawkowania dabrafenibu, gdy lek jest przyjmowany w skojarzeniu z trametynibem w potwierdzonych przypadkach RVO lub RPED.</w:t>
      </w:r>
    </w:p>
    <w:p w14:paraId="6009DAD4" w14:textId="77777777" w:rsidR="003E2647" w:rsidRPr="00B418E8" w:rsidRDefault="003E2647" w:rsidP="00484D96">
      <w:pPr>
        <w:widowControl w:val="0"/>
        <w:tabs>
          <w:tab w:val="clear" w:pos="567"/>
        </w:tabs>
        <w:spacing w:line="240" w:lineRule="auto"/>
        <w:rPr>
          <w:iCs/>
        </w:rPr>
      </w:pPr>
    </w:p>
    <w:p w14:paraId="751CED1A" w14:textId="7F5BF385" w:rsidR="003E2647" w:rsidRPr="00B418E8" w:rsidRDefault="003E2647" w:rsidP="00484D96">
      <w:pPr>
        <w:keepNext/>
        <w:widowControl w:val="0"/>
        <w:tabs>
          <w:tab w:val="clear" w:pos="567"/>
        </w:tabs>
        <w:spacing w:line="240" w:lineRule="auto"/>
      </w:pPr>
      <w:r w:rsidRPr="00B418E8">
        <w:rPr>
          <w:i/>
        </w:rPr>
        <w:t>Śródmiąższowa choroba płuc (ILD)/</w:t>
      </w:r>
      <w:r w:rsidR="003B2689">
        <w:rPr>
          <w:i/>
        </w:rPr>
        <w:t xml:space="preserve">nieinfekcyjne </w:t>
      </w:r>
      <w:r w:rsidRPr="00B418E8">
        <w:rPr>
          <w:i/>
        </w:rPr>
        <w:t>zapalenie płuc</w:t>
      </w:r>
    </w:p>
    <w:p w14:paraId="71C0E279" w14:textId="496A0606" w:rsidR="00956CD4" w:rsidRPr="00B418E8" w:rsidRDefault="003E2647" w:rsidP="00484D96">
      <w:pPr>
        <w:widowControl w:val="0"/>
        <w:tabs>
          <w:tab w:val="clear" w:pos="567"/>
        </w:tabs>
        <w:spacing w:line="240" w:lineRule="auto"/>
      </w:pPr>
      <w:r w:rsidRPr="00B418E8">
        <w:rPr>
          <w:iCs/>
        </w:rPr>
        <w:t xml:space="preserve">W przypadku pacjentów leczonych dabrafenibem w skojarzeniu z trametynibem z podejrzeniem ILD lub </w:t>
      </w:r>
      <w:r w:rsidR="003B2689">
        <w:rPr>
          <w:iCs/>
        </w:rPr>
        <w:t xml:space="preserve">nieinfekcyjnego </w:t>
      </w:r>
      <w:r w:rsidRPr="00B418E8">
        <w:rPr>
          <w:iCs/>
        </w:rPr>
        <w:t xml:space="preserve">zapalenia płuc, w tym pacjentów z nowymi lub postępującymi objawami i wynikami badań obejmującymi kaszel, duszności, niedotlenienie, wysięk opłucnowy lub nacieki, </w:t>
      </w:r>
      <w:r w:rsidR="005E689C" w:rsidRPr="00B418E8">
        <w:rPr>
          <w:iCs/>
        </w:rPr>
        <w:t>będącymi w trakcie</w:t>
      </w:r>
      <w:r w:rsidRPr="00B418E8">
        <w:rPr>
          <w:iCs/>
        </w:rPr>
        <w:t xml:space="preserve"> badań </w:t>
      </w:r>
      <w:r w:rsidR="005E689C" w:rsidRPr="00B418E8">
        <w:rPr>
          <w:iCs/>
        </w:rPr>
        <w:t>diagnostycznych</w:t>
      </w:r>
      <w:r w:rsidRPr="00B418E8">
        <w:rPr>
          <w:iCs/>
        </w:rPr>
        <w:t>, należy zapoznać się z instrukcjami dotyczącymi modyfikowania dawki trametynibu w ChPL trametynibu (patrz punkt</w:t>
      </w:r>
      <w:r w:rsidR="00404980" w:rsidRPr="00B418E8">
        <w:rPr>
          <w:iCs/>
        </w:rPr>
        <w:t> </w:t>
      </w:r>
      <w:r w:rsidRPr="00B418E8">
        <w:rPr>
          <w:iCs/>
        </w:rPr>
        <w:t xml:space="preserve">4.2). </w:t>
      </w:r>
      <w:r w:rsidRPr="00B418E8">
        <w:t>Nie ma konieczności modyfikacji dawkowania dabrafenibu, gdy lek jest przyjmowany w skojarzeniu z trametynibem u pacjentów z ILD lub zapaleniem płuc.</w:t>
      </w:r>
    </w:p>
    <w:p w14:paraId="0FBD28AE" w14:textId="77777777" w:rsidR="00956CD4" w:rsidRDefault="00956CD4" w:rsidP="00484D96">
      <w:pPr>
        <w:widowControl w:val="0"/>
        <w:tabs>
          <w:tab w:val="clear" w:pos="567"/>
        </w:tabs>
        <w:spacing w:line="240" w:lineRule="auto"/>
        <w:rPr>
          <w:iCs/>
        </w:rPr>
      </w:pPr>
    </w:p>
    <w:p w14:paraId="7496736C" w14:textId="51262BAC" w:rsidR="00DE4394" w:rsidRPr="00B44C68" w:rsidRDefault="00DE4394" w:rsidP="00B44C68">
      <w:pPr>
        <w:keepNext/>
        <w:widowControl w:val="0"/>
        <w:tabs>
          <w:tab w:val="clear" w:pos="567"/>
        </w:tabs>
        <w:spacing w:line="240" w:lineRule="auto"/>
        <w:rPr>
          <w:i/>
          <w:u w:val="single"/>
        </w:rPr>
      </w:pPr>
      <w:r>
        <w:rPr>
          <w:i/>
          <w:u w:val="single"/>
        </w:rPr>
        <w:t>Szczególne populacje pacjentów</w:t>
      </w:r>
    </w:p>
    <w:p w14:paraId="66CE6444" w14:textId="77777777" w:rsidR="00F86267" w:rsidRPr="00B418E8" w:rsidRDefault="00F86267" w:rsidP="00484D96">
      <w:pPr>
        <w:keepNext/>
        <w:widowControl w:val="0"/>
        <w:tabs>
          <w:tab w:val="clear" w:pos="567"/>
        </w:tabs>
        <w:spacing w:line="240" w:lineRule="auto"/>
        <w:rPr>
          <w:i/>
          <w:iCs/>
        </w:rPr>
      </w:pPr>
      <w:r w:rsidRPr="00B418E8">
        <w:rPr>
          <w:i/>
          <w:iCs/>
        </w:rPr>
        <w:t>Zaburzenia czynności nerek</w:t>
      </w:r>
    </w:p>
    <w:p w14:paraId="16E9625E" w14:textId="77777777" w:rsidR="00F86267" w:rsidRPr="00B418E8" w:rsidRDefault="00F86267" w:rsidP="00484D96">
      <w:pPr>
        <w:widowControl w:val="0"/>
        <w:tabs>
          <w:tab w:val="clear" w:pos="567"/>
        </w:tabs>
        <w:spacing w:line="240" w:lineRule="auto"/>
      </w:pPr>
      <w:r w:rsidRPr="00B418E8">
        <w:t>Nie jest konieczne dostosowanie dawki u pacjentów z łagodnymi lub umiarkowanymi zaburzeniami czynności nerek.</w:t>
      </w:r>
      <w:r w:rsidRPr="00B418E8">
        <w:rPr>
          <w:szCs w:val="24"/>
        </w:rPr>
        <w:t xml:space="preserve"> </w:t>
      </w:r>
      <w:r w:rsidRPr="00B418E8">
        <w:t>Nie ma dostępnych danych klinicznych na temat pacjentów z ciężkimi zaburzeniami czynności nerek, w związku z czym nie można określić ewentualnej konieczności dostosowania dawki (patrz punkt 5.2).</w:t>
      </w:r>
      <w:r w:rsidRPr="00B418E8">
        <w:rPr>
          <w:szCs w:val="24"/>
        </w:rPr>
        <w:t xml:space="preserve"> </w:t>
      </w:r>
      <w:r w:rsidRPr="00B418E8">
        <w:t xml:space="preserve">Należy zachować ostrożność podczas stosowania dabrafenibu u pacjentów </w:t>
      </w:r>
      <w:r w:rsidRPr="00B418E8">
        <w:lastRenderedPageBreak/>
        <w:t>z ciężkimi zaburzeniami czynności nerek, gdy lek jest podawany w monoterapii lub w skojarzeniu z trametynibem.</w:t>
      </w:r>
    </w:p>
    <w:p w14:paraId="126F6593" w14:textId="77777777" w:rsidR="00F86267" w:rsidRPr="00B418E8" w:rsidRDefault="00F86267" w:rsidP="00484D96">
      <w:pPr>
        <w:widowControl w:val="0"/>
        <w:tabs>
          <w:tab w:val="clear" w:pos="567"/>
        </w:tabs>
        <w:spacing w:line="240" w:lineRule="auto"/>
      </w:pPr>
    </w:p>
    <w:p w14:paraId="56987F6F" w14:textId="77777777" w:rsidR="00F86267" w:rsidRPr="00B418E8" w:rsidRDefault="00F86267" w:rsidP="00484D96">
      <w:pPr>
        <w:keepNext/>
        <w:widowControl w:val="0"/>
        <w:tabs>
          <w:tab w:val="clear" w:pos="567"/>
        </w:tabs>
        <w:spacing w:line="240" w:lineRule="auto"/>
        <w:rPr>
          <w:i/>
          <w:iCs/>
        </w:rPr>
      </w:pPr>
      <w:r w:rsidRPr="00B418E8">
        <w:rPr>
          <w:i/>
          <w:iCs/>
        </w:rPr>
        <w:t>Zaburzenia czynności wątroby</w:t>
      </w:r>
    </w:p>
    <w:p w14:paraId="335DA6A8" w14:textId="77777777" w:rsidR="00F86267" w:rsidRPr="00B418E8" w:rsidRDefault="00F86267" w:rsidP="00484D96">
      <w:pPr>
        <w:widowControl w:val="0"/>
        <w:tabs>
          <w:tab w:val="clear" w:pos="567"/>
        </w:tabs>
        <w:spacing w:line="240" w:lineRule="auto"/>
      </w:pPr>
      <w:r w:rsidRPr="00B418E8">
        <w:t>Nie jest konieczne dostosowanie dawki u pacjentów z łagodnymi zaburzeniami czynności wątroby.</w:t>
      </w:r>
      <w:r w:rsidRPr="00B418E8">
        <w:rPr>
          <w:szCs w:val="24"/>
        </w:rPr>
        <w:t xml:space="preserve"> </w:t>
      </w:r>
      <w:r w:rsidRPr="00B418E8">
        <w:t>Nie ma dostępnych danych klinicznych na temat pacjentów z umiarkowanymi lub ciężkimi zaburzeniami czynności wątroby, w związku z czym nie można określić ewentualnej konieczności dostosowania dawki (patrz punkt 5.2).</w:t>
      </w:r>
      <w:r w:rsidRPr="00B418E8">
        <w:rPr>
          <w:szCs w:val="24"/>
        </w:rPr>
        <w:t xml:space="preserve"> </w:t>
      </w:r>
      <w:r w:rsidRPr="00B418E8">
        <w:t>Metabolizm wątrobowy i wydzielanie z żółcią są głównymi drogami eliminacji dabrafenibu i jego metabolitów, w związku z czym ekspozycja u pacjentów z umiarkowanymi lub ciężkimi zaburzeniami czynności wątroby może być zwiększona.</w:t>
      </w:r>
      <w:r w:rsidRPr="00B418E8">
        <w:rPr>
          <w:szCs w:val="24"/>
        </w:rPr>
        <w:t xml:space="preserve"> </w:t>
      </w:r>
      <w:r w:rsidRPr="00B418E8">
        <w:t>Należy zachować ostrożność podczas stosowania dabrafenibu u pacjentów z umiarkowanymi lub ciężkimi zaburzeniami czynności wątroby, gdy lek jest podawany w monoterapii lub w skojarzeniu z trametynibem.</w:t>
      </w:r>
    </w:p>
    <w:p w14:paraId="2ACF5300" w14:textId="77777777" w:rsidR="00F86267" w:rsidRPr="00B418E8" w:rsidRDefault="00F86267" w:rsidP="00484D96">
      <w:pPr>
        <w:widowControl w:val="0"/>
        <w:tabs>
          <w:tab w:val="clear" w:pos="567"/>
        </w:tabs>
        <w:spacing w:line="240" w:lineRule="auto"/>
        <w:rPr>
          <w:iCs/>
        </w:rPr>
      </w:pPr>
    </w:p>
    <w:p w14:paraId="6CC77BB2" w14:textId="77777777" w:rsidR="00DE300B" w:rsidRPr="00B418E8" w:rsidRDefault="00DE300B" w:rsidP="00484D96">
      <w:pPr>
        <w:keepNext/>
        <w:widowControl w:val="0"/>
        <w:tabs>
          <w:tab w:val="clear" w:pos="567"/>
        </w:tabs>
        <w:spacing w:line="240" w:lineRule="auto"/>
        <w:rPr>
          <w:i/>
          <w:iCs/>
        </w:rPr>
      </w:pPr>
      <w:r w:rsidRPr="00B418E8">
        <w:rPr>
          <w:i/>
        </w:rPr>
        <w:t xml:space="preserve">Pacjenci ras innych niż rasa </w:t>
      </w:r>
      <w:r w:rsidR="004B1CAB" w:rsidRPr="00B418E8">
        <w:rPr>
          <w:i/>
        </w:rPr>
        <w:t>kaukask</w:t>
      </w:r>
      <w:r w:rsidR="00760E97" w:rsidRPr="00B418E8">
        <w:rPr>
          <w:i/>
        </w:rPr>
        <w:t>a</w:t>
      </w:r>
    </w:p>
    <w:p w14:paraId="3BE146E3" w14:textId="77777777" w:rsidR="00DE300B" w:rsidRPr="00B418E8" w:rsidRDefault="00D40B5E" w:rsidP="00484D96">
      <w:pPr>
        <w:widowControl w:val="0"/>
        <w:tabs>
          <w:tab w:val="clear" w:pos="567"/>
        </w:tabs>
        <w:spacing w:line="240" w:lineRule="auto"/>
        <w:rPr>
          <w:iCs/>
        </w:rPr>
      </w:pPr>
      <w:r w:rsidRPr="00B418E8">
        <w:rPr>
          <w:iCs/>
        </w:rPr>
        <w:t>Z</w:t>
      </w:r>
      <w:r w:rsidR="00760E97" w:rsidRPr="00B418E8">
        <w:rPr>
          <w:iCs/>
        </w:rPr>
        <w:t>gro</w:t>
      </w:r>
      <w:r w:rsidRPr="00B418E8">
        <w:rPr>
          <w:iCs/>
        </w:rPr>
        <w:t>madzono</w:t>
      </w:r>
      <w:r w:rsidR="00760E97" w:rsidRPr="00B418E8">
        <w:rPr>
          <w:iCs/>
        </w:rPr>
        <w:t xml:space="preserve"> ograniczone dane dotyczące </w:t>
      </w:r>
      <w:r w:rsidR="00DE300B" w:rsidRPr="00B418E8">
        <w:rPr>
          <w:iCs/>
        </w:rPr>
        <w:t>bezpieczeństwa i skuteczności dabrafenibu u</w:t>
      </w:r>
      <w:r w:rsidR="00A60B96" w:rsidRPr="00B418E8">
        <w:rPr>
          <w:iCs/>
        </w:rPr>
        <w:t> </w:t>
      </w:r>
      <w:r w:rsidR="00DE300B" w:rsidRPr="00B418E8">
        <w:rPr>
          <w:iCs/>
        </w:rPr>
        <w:t xml:space="preserve">pacjentów ras innych niż rasa </w:t>
      </w:r>
      <w:r w:rsidR="004B1CAB" w:rsidRPr="00B418E8">
        <w:rPr>
          <w:iCs/>
        </w:rPr>
        <w:t>kaukaska</w:t>
      </w:r>
      <w:r w:rsidR="00DE300B" w:rsidRPr="00B418E8">
        <w:rPr>
          <w:iCs/>
        </w:rPr>
        <w:t>.</w:t>
      </w:r>
      <w:r w:rsidR="00DE300B" w:rsidRPr="00B418E8">
        <w:rPr>
          <w:szCs w:val="24"/>
        </w:rPr>
        <w:t xml:space="preserve"> </w:t>
      </w:r>
      <w:r w:rsidR="00903110" w:rsidRPr="00B418E8">
        <w:rPr>
          <w:bCs/>
          <w:iCs/>
          <w:szCs w:val="24"/>
        </w:rPr>
        <w:t xml:space="preserve">Analiza farmakokinetyki populacyjnej wykazała brak istotnych różnic w farmakokinetyce dabrafenibu pomiędzy pacjentami rasy żółtej a pacjentami rasy </w:t>
      </w:r>
      <w:r w:rsidR="004B1CAB" w:rsidRPr="00B418E8">
        <w:rPr>
          <w:bCs/>
          <w:iCs/>
          <w:szCs w:val="24"/>
        </w:rPr>
        <w:t>kaukaski</w:t>
      </w:r>
      <w:r w:rsidR="00903110" w:rsidRPr="00B418E8">
        <w:rPr>
          <w:bCs/>
          <w:iCs/>
          <w:szCs w:val="24"/>
        </w:rPr>
        <w:t>ej. Nie ma konieczności dostosowywania dawki dabrafenibu u pacjentów rasy żółtej.</w:t>
      </w:r>
    </w:p>
    <w:p w14:paraId="4C69499B" w14:textId="77777777" w:rsidR="00A60B96" w:rsidRPr="00B418E8" w:rsidRDefault="00A60B96" w:rsidP="00484D96">
      <w:pPr>
        <w:widowControl w:val="0"/>
        <w:tabs>
          <w:tab w:val="clear" w:pos="567"/>
        </w:tabs>
        <w:spacing w:line="240" w:lineRule="auto"/>
      </w:pPr>
    </w:p>
    <w:p w14:paraId="7E39A2A9" w14:textId="77777777" w:rsidR="00DE300B" w:rsidRPr="00B418E8" w:rsidRDefault="00DE300B" w:rsidP="00484D96">
      <w:pPr>
        <w:keepNext/>
        <w:widowControl w:val="0"/>
        <w:tabs>
          <w:tab w:val="clear" w:pos="567"/>
        </w:tabs>
        <w:spacing w:line="240" w:lineRule="auto"/>
        <w:rPr>
          <w:i/>
          <w:iCs/>
        </w:rPr>
      </w:pPr>
      <w:r w:rsidRPr="00B418E8">
        <w:rPr>
          <w:i/>
        </w:rPr>
        <w:t>Pacjenci w podeszłym wieku</w:t>
      </w:r>
    </w:p>
    <w:p w14:paraId="0422280E" w14:textId="7FE75D48" w:rsidR="00DE300B" w:rsidRPr="00B418E8" w:rsidRDefault="00DE300B" w:rsidP="00484D96">
      <w:pPr>
        <w:widowControl w:val="0"/>
        <w:tabs>
          <w:tab w:val="clear" w:pos="567"/>
        </w:tabs>
        <w:spacing w:line="240" w:lineRule="auto"/>
        <w:rPr>
          <w:iCs/>
        </w:rPr>
      </w:pPr>
      <w:r w:rsidRPr="00B418E8">
        <w:t xml:space="preserve">Nie ma konieczności dostosowania dawki początkowej u pacjentów w wieku </w:t>
      </w:r>
      <w:r w:rsidR="00346B31" w:rsidRPr="00B418E8">
        <w:t>&gt;</w:t>
      </w:r>
      <w:r w:rsidRPr="00B418E8">
        <w:t>65 lat.</w:t>
      </w:r>
    </w:p>
    <w:p w14:paraId="2D6761E6" w14:textId="77777777" w:rsidR="00DE300B" w:rsidRPr="00B418E8" w:rsidRDefault="00DE300B" w:rsidP="00484D96">
      <w:pPr>
        <w:widowControl w:val="0"/>
        <w:tabs>
          <w:tab w:val="clear" w:pos="567"/>
        </w:tabs>
        <w:spacing w:line="240" w:lineRule="auto"/>
        <w:rPr>
          <w:iCs/>
        </w:rPr>
      </w:pPr>
    </w:p>
    <w:p w14:paraId="722392F6" w14:textId="77777777" w:rsidR="00DE300B" w:rsidRPr="00B418E8" w:rsidRDefault="00DE300B" w:rsidP="00484D96">
      <w:pPr>
        <w:keepNext/>
        <w:widowControl w:val="0"/>
        <w:tabs>
          <w:tab w:val="clear" w:pos="567"/>
        </w:tabs>
        <w:spacing w:line="240" w:lineRule="auto"/>
        <w:rPr>
          <w:i/>
          <w:iCs/>
        </w:rPr>
      </w:pPr>
      <w:r w:rsidRPr="00B418E8">
        <w:rPr>
          <w:i/>
          <w:iCs/>
        </w:rPr>
        <w:t>Dzieci i młodzież</w:t>
      </w:r>
    </w:p>
    <w:p w14:paraId="59C9E279" w14:textId="23EC58C1" w:rsidR="00DE300B" w:rsidRPr="00B418E8" w:rsidRDefault="00DE300B" w:rsidP="00484D96">
      <w:pPr>
        <w:widowControl w:val="0"/>
        <w:tabs>
          <w:tab w:val="clear" w:pos="567"/>
        </w:tabs>
        <w:spacing w:line="240" w:lineRule="auto"/>
      </w:pPr>
      <w:r w:rsidRPr="00B418E8">
        <w:t xml:space="preserve">Nie </w:t>
      </w:r>
      <w:r w:rsidR="00FD2186">
        <w:t>określono dotychczas</w:t>
      </w:r>
      <w:r w:rsidRPr="00B418E8">
        <w:t xml:space="preserve"> bezpieczeństwa stosowania </w:t>
      </w:r>
      <w:r w:rsidR="00EC2FBC" w:rsidRPr="00B418E8">
        <w:t>an</w:t>
      </w:r>
      <w:r w:rsidRPr="00B418E8">
        <w:t>i skuteczności dabrafenibu</w:t>
      </w:r>
      <w:r w:rsidR="00BD50EF">
        <w:t xml:space="preserve"> </w:t>
      </w:r>
      <w:r w:rsidR="00BD50EF" w:rsidRPr="008204E4">
        <w:t>w postaci kapsułek</w:t>
      </w:r>
      <w:r w:rsidRPr="00B418E8">
        <w:t xml:space="preserve"> u dzieci i młodzieży (osób w</w:t>
      </w:r>
      <w:r w:rsidR="009E27A0" w:rsidRPr="00B418E8">
        <w:t> </w:t>
      </w:r>
      <w:r w:rsidRPr="00B418E8">
        <w:t>wieku &lt;18 lat).</w:t>
      </w:r>
      <w:r w:rsidRPr="00B418E8">
        <w:rPr>
          <w:szCs w:val="24"/>
        </w:rPr>
        <w:t xml:space="preserve"> </w:t>
      </w:r>
      <w:r w:rsidR="00FD2186" w:rsidRPr="00FD2186">
        <w:rPr>
          <w:szCs w:val="24"/>
        </w:rPr>
        <w:t>Dane kliniczne nie są dostępne</w:t>
      </w:r>
      <w:r w:rsidRPr="00B418E8">
        <w:t>.</w:t>
      </w:r>
      <w:r w:rsidRPr="00B418E8">
        <w:rPr>
          <w:szCs w:val="24"/>
        </w:rPr>
        <w:t xml:space="preserve"> </w:t>
      </w:r>
      <w:r w:rsidRPr="00B418E8">
        <w:t>Badania prowadzone na młodych zwierzętach wykazały działania niepożądane dabrafenibu, których nie obserwowano u dorosłych zwierząt (patrz punkt 5.3).</w:t>
      </w:r>
    </w:p>
    <w:p w14:paraId="31022695" w14:textId="77777777" w:rsidR="00DE300B" w:rsidRPr="00B418E8" w:rsidRDefault="00DE300B" w:rsidP="00484D96">
      <w:pPr>
        <w:widowControl w:val="0"/>
        <w:tabs>
          <w:tab w:val="clear" w:pos="567"/>
        </w:tabs>
        <w:spacing w:line="240" w:lineRule="auto"/>
      </w:pPr>
    </w:p>
    <w:p w14:paraId="3A8EE7D0" w14:textId="77777777" w:rsidR="00DE300B" w:rsidRPr="00B418E8" w:rsidRDefault="00DE300B" w:rsidP="00484D96">
      <w:pPr>
        <w:keepNext/>
        <w:widowControl w:val="0"/>
        <w:tabs>
          <w:tab w:val="clear" w:pos="567"/>
        </w:tabs>
        <w:spacing w:line="240" w:lineRule="auto"/>
        <w:rPr>
          <w:u w:val="single"/>
        </w:rPr>
      </w:pPr>
      <w:r w:rsidRPr="00B418E8">
        <w:rPr>
          <w:u w:val="single"/>
        </w:rPr>
        <w:t>Sposób podawania</w:t>
      </w:r>
    </w:p>
    <w:p w14:paraId="175FED8F" w14:textId="77777777" w:rsidR="00DE300B" w:rsidRPr="00B418E8" w:rsidRDefault="00DE300B" w:rsidP="00484D96">
      <w:pPr>
        <w:keepNext/>
        <w:widowControl w:val="0"/>
        <w:tabs>
          <w:tab w:val="clear" w:pos="567"/>
        </w:tabs>
        <w:spacing w:line="240" w:lineRule="auto"/>
      </w:pPr>
    </w:p>
    <w:p w14:paraId="56293601" w14:textId="77777777" w:rsidR="002D3C90" w:rsidRPr="00B418E8" w:rsidRDefault="00716910" w:rsidP="00484D96">
      <w:pPr>
        <w:widowControl w:val="0"/>
        <w:tabs>
          <w:tab w:val="clear" w:pos="567"/>
        </w:tabs>
        <w:spacing w:line="240" w:lineRule="auto"/>
      </w:pPr>
      <w:r w:rsidRPr="00B418E8">
        <w:t>Tafinlar</w:t>
      </w:r>
      <w:r w:rsidR="008E6EA6" w:rsidRPr="00B418E8">
        <w:t xml:space="preserve"> przeznaczony jest do stosowania doustnego. </w:t>
      </w:r>
      <w:r w:rsidR="002D3C90" w:rsidRPr="00B418E8">
        <w:t>Kapsułki należy połykać w całości, popijając wodą.</w:t>
      </w:r>
      <w:r w:rsidR="002D3C90" w:rsidRPr="00B418E8">
        <w:rPr>
          <w:szCs w:val="24"/>
        </w:rPr>
        <w:t xml:space="preserve"> Kapsułek n</w:t>
      </w:r>
      <w:r w:rsidR="002D3C90" w:rsidRPr="00B418E8">
        <w:t>ie należy rozgryzać, otwierać ani mieszać z pokarmami lub płynami ze względu na niestabilność chemiczną dabrafenibu.</w:t>
      </w:r>
    </w:p>
    <w:p w14:paraId="0609A0E7" w14:textId="77777777" w:rsidR="002D3C90" w:rsidRPr="00B418E8" w:rsidRDefault="002D3C90" w:rsidP="00484D96">
      <w:pPr>
        <w:widowControl w:val="0"/>
        <w:tabs>
          <w:tab w:val="clear" w:pos="567"/>
        </w:tabs>
        <w:spacing w:line="240" w:lineRule="auto"/>
        <w:rPr>
          <w:szCs w:val="22"/>
        </w:rPr>
      </w:pPr>
    </w:p>
    <w:p w14:paraId="3A6E7DE8" w14:textId="77777777" w:rsidR="00956CD4" w:rsidRPr="00B418E8" w:rsidRDefault="00956CD4" w:rsidP="00484D96">
      <w:pPr>
        <w:widowControl w:val="0"/>
        <w:tabs>
          <w:tab w:val="clear" w:pos="567"/>
        </w:tabs>
        <w:spacing w:line="240" w:lineRule="auto"/>
        <w:rPr>
          <w:szCs w:val="22"/>
        </w:rPr>
      </w:pPr>
      <w:r w:rsidRPr="00B418E8">
        <w:rPr>
          <w:szCs w:val="22"/>
        </w:rPr>
        <w:t>Zaleca się przyjmowanie dawek dabrafenibu mniej więcej o tej samej porze każdego dnia, zachowując odstęp około</w:t>
      </w:r>
      <w:r w:rsidR="00404980" w:rsidRPr="00B418E8">
        <w:rPr>
          <w:szCs w:val="22"/>
        </w:rPr>
        <w:t xml:space="preserve"> </w:t>
      </w:r>
      <w:r w:rsidRPr="00B418E8">
        <w:rPr>
          <w:szCs w:val="22"/>
        </w:rPr>
        <w:t>12 godzin między dawkami.</w:t>
      </w:r>
      <w:r w:rsidRPr="00B418E8">
        <w:rPr>
          <w:rFonts w:eastAsia="Calibri"/>
          <w:szCs w:val="22"/>
        </w:rPr>
        <w:t xml:space="preserve"> </w:t>
      </w:r>
      <w:r w:rsidRPr="00B418E8">
        <w:rPr>
          <w:szCs w:val="22"/>
        </w:rPr>
        <w:t>Gdy dabrafenib i trametynib są przyjmowane w leczeniu skojarzonym, dawkę trametynibu przyjmowaną raz na dobę należy zażywać codziennie o tej samej porze, jednocześnie z poranną albo wieczorną dawką dabrafenibu.</w:t>
      </w:r>
    </w:p>
    <w:p w14:paraId="3BE10BC4" w14:textId="77777777" w:rsidR="00956CD4" w:rsidRPr="00B418E8" w:rsidRDefault="00956CD4" w:rsidP="00484D96">
      <w:pPr>
        <w:widowControl w:val="0"/>
        <w:tabs>
          <w:tab w:val="clear" w:pos="567"/>
        </w:tabs>
        <w:spacing w:line="240" w:lineRule="auto"/>
      </w:pPr>
    </w:p>
    <w:p w14:paraId="438D39EA" w14:textId="77777777" w:rsidR="00404980" w:rsidRPr="00B418E8" w:rsidRDefault="001C7B0D" w:rsidP="00484D96">
      <w:pPr>
        <w:widowControl w:val="0"/>
        <w:tabs>
          <w:tab w:val="clear" w:pos="567"/>
        </w:tabs>
        <w:spacing w:line="240" w:lineRule="auto"/>
        <w:rPr>
          <w:szCs w:val="22"/>
        </w:rPr>
      </w:pPr>
      <w:r w:rsidRPr="00B418E8">
        <w:rPr>
          <w:szCs w:val="22"/>
        </w:rPr>
        <w:t>Dabrafenib należy przyjmować co najmniej godzinę przed, lub minimum 2 godziny po posiłku.</w:t>
      </w:r>
    </w:p>
    <w:p w14:paraId="1BF3AC70" w14:textId="77777777" w:rsidR="001C7B0D" w:rsidRPr="00B418E8" w:rsidRDefault="001C7B0D" w:rsidP="00484D96">
      <w:pPr>
        <w:widowControl w:val="0"/>
        <w:tabs>
          <w:tab w:val="clear" w:pos="567"/>
        </w:tabs>
        <w:spacing w:line="240" w:lineRule="auto"/>
        <w:rPr>
          <w:szCs w:val="22"/>
        </w:rPr>
      </w:pPr>
      <w:r w:rsidRPr="00B418E8">
        <w:rPr>
          <w:szCs w:val="22"/>
        </w:rPr>
        <w:t>Jeśli u pacjenta wystąpią wymioty po przyjęciu dabrafenibu, nie powinien on przyjmować dawki ponownie, tylko przyjąć kolejną zaplanowaną dawkę.</w:t>
      </w:r>
    </w:p>
    <w:p w14:paraId="6E2B03C6" w14:textId="77777777" w:rsidR="001C7B0D" w:rsidRPr="00B418E8" w:rsidRDefault="001C7B0D" w:rsidP="00484D96">
      <w:pPr>
        <w:widowControl w:val="0"/>
        <w:tabs>
          <w:tab w:val="clear" w:pos="567"/>
        </w:tabs>
        <w:spacing w:line="240" w:lineRule="auto"/>
        <w:rPr>
          <w:szCs w:val="22"/>
        </w:rPr>
      </w:pPr>
    </w:p>
    <w:p w14:paraId="033CC0E3" w14:textId="77777777" w:rsidR="001C7B0D" w:rsidRPr="00B418E8" w:rsidRDefault="001C7B0D" w:rsidP="00484D96">
      <w:pPr>
        <w:widowControl w:val="0"/>
        <w:tabs>
          <w:tab w:val="clear" w:pos="567"/>
        </w:tabs>
        <w:spacing w:line="240" w:lineRule="auto"/>
        <w:rPr>
          <w:szCs w:val="22"/>
        </w:rPr>
      </w:pPr>
      <w:r w:rsidRPr="00B418E8">
        <w:rPr>
          <w:szCs w:val="22"/>
        </w:rPr>
        <w:t>Należy zapoznać się z informacjami o sposobie podawania trametynibu prezentowanymi w ChPL tramet</w:t>
      </w:r>
      <w:r w:rsidR="00977BE4" w:rsidRPr="00B418E8">
        <w:rPr>
          <w:szCs w:val="22"/>
        </w:rPr>
        <w:t>yn</w:t>
      </w:r>
      <w:r w:rsidRPr="00B418E8">
        <w:rPr>
          <w:szCs w:val="22"/>
        </w:rPr>
        <w:t>ibu, gdy lek ten jest stosowany w skojarzeniu z dabrafenibem.</w:t>
      </w:r>
    </w:p>
    <w:p w14:paraId="4CC084FA" w14:textId="77777777" w:rsidR="001C7B0D" w:rsidRPr="00B418E8" w:rsidRDefault="001C7B0D" w:rsidP="00484D96">
      <w:pPr>
        <w:widowControl w:val="0"/>
        <w:tabs>
          <w:tab w:val="clear" w:pos="567"/>
        </w:tabs>
        <w:spacing w:line="240" w:lineRule="auto"/>
        <w:rPr>
          <w:szCs w:val="22"/>
        </w:rPr>
      </w:pPr>
    </w:p>
    <w:p w14:paraId="10BA53BA" w14:textId="77777777" w:rsidR="00DE300B" w:rsidRPr="00B418E8" w:rsidRDefault="00DE300B" w:rsidP="00484D96">
      <w:pPr>
        <w:keepNext/>
        <w:widowControl w:val="0"/>
        <w:tabs>
          <w:tab w:val="clear" w:pos="567"/>
        </w:tabs>
        <w:spacing w:line="240" w:lineRule="auto"/>
        <w:ind w:left="567" w:hanging="567"/>
        <w:rPr>
          <w:szCs w:val="22"/>
        </w:rPr>
      </w:pPr>
      <w:r w:rsidRPr="00B418E8">
        <w:rPr>
          <w:b/>
        </w:rPr>
        <w:t>4.3</w:t>
      </w:r>
      <w:r w:rsidRPr="00B418E8">
        <w:rPr>
          <w:b/>
        </w:rPr>
        <w:tab/>
        <w:t>Przeciwwskazania</w:t>
      </w:r>
    </w:p>
    <w:p w14:paraId="572AB613" w14:textId="77777777" w:rsidR="00DE300B" w:rsidRPr="00B418E8" w:rsidRDefault="00DE300B" w:rsidP="00484D96">
      <w:pPr>
        <w:keepNext/>
        <w:widowControl w:val="0"/>
        <w:tabs>
          <w:tab w:val="clear" w:pos="567"/>
        </w:tabs>
        <w:spacing w:line="240" w:lineRule="auto"/>
        <w:rPr>
          <w:szCs w:val="22"/>
        </w:rPr>
      </w:pPr>
    </w:p>
    <w:p w14:paraId="1C97D6E3" w14:textId="77777777" w:rsidR="00DE300B" w:rsidRPr="00B418E8" w:rsidRDefault="00DE300B" w:rsidP="00484D96">
      <w:pPr>
        <w:widowControl w:val="0"/>
        <w:tabs>
          <w:tab w:val="clear" w:pos="567"/>
        </w:tabs>
        <w:spacing w:line="240" w:lineRule="auto"/>
        <w:rPr>
          <w:szCs w:val="22"/>
        </w:rPr>
      </w:pPr>
      <w:r w:rsidRPr="00B418E8">
        <w:t>Nadwrażliwość na substancję czynną lub na którąkolwiek substancję pomocniczą wymienioną w</w:t>
      </w:r>
      <w:r w:rsidR="00D02213" w:rsidRPr="00B418E8">
        <w:t> </w:t>
      </w:r>
      <w:r w:rsidRPr="00B418E8">
        <w:t>punkcie 6.1.</w:t>
      </w:r>
    </w:p>
    <w:p w14:paraId="081B9018" w14:textId="77777777" w:rsidR="00DE300B" w:rsidRPr="00B418E8" w:rsidRDefault="00DE300B" w:rsidP="00484D96">
      <w:pPr>
        <w:widowControl w:val="0"/>
        <w:tabs>
          <w:tab w:val="clear" w:pos="567"/>
        </w:tabs>
        <w:spacing w:line="240" w:lineRule="auto"/>
        <w:rPr>
          <w:szCs w:val="22"/>
        </w:rPr>
      </w:pPr>
    </w:p>
    <w:p w14:paraId="2473A317" w14:textId="77777777" w:rsidR="00DE300B" w:rsidRPr="00B418E8" w:rsidRDefault="00DE300B" w:rsidP="00484D96">
      <w:pPr>
        <w:keepNext/>
        <w:widowControl w:val="0"/>
        <w:tabs>
          <w:tab w:val="clear" w:pos="567"/>
        </w:tabs>
        <w:spacing w:line="240" w:lineRule="auto"/>
        <w:ind w:left="567" w:hanging="567"/>
        <w:rPr>
          <w:szCs w:val="22"/>
        </w:rPr>
      </w:pPr>
      <w:r w:rsidRPr="00B418E8">
        <w:rPr>
          <w:b/>
        </w:rPr>
        <w:t>4.4</w:t>
      </w:r>
      <w:r w:rsidRPr="00B418E8">
        <w:rPr>
          <w:b/>
        </w:rPr>
        <w:tab/>
        <w:t>Specjalne ostrzeżenia i środki ostrożności dotyczące stosowania</w:t>
      </w:r>
    </w:p>
    <w:p w14:paraId="03446FF1" w14:textId="77777777" w:rsidR="00DE300B" w:rsidRPr="00B418E8" w:rsidRDefault="00DE300B" w:rsidP="00484D96">
      <w:pPr>
        <w:keepNext/>
        <w:widowControl w:val="0"/>
        <w:tabs>
          <w:tab w:val="clear" w:pos="567"/>
        </w:tabs>
        <w:spacing w:line="240" w:lineRule="auto"/>
        <w:ind w:left="567" w:hanging="567"/>
        <w:rPr>
          <w:szCs w:val="22"/>
        </w:rPr>
      </w:pPr>
    </w:p>
    <w:p w14:paraId="73872812" w14:textId="77777777" w:rsidR="00F82CF8" w:rsidRPr="00B418E8" w:rsidRDefault="00F82CF8" w:rsidP="00484D96">
      <w:pPr>
        <w:widowControl w:val="0"/>
        <w:tabs>
          <w:tab w:val="clear" w:pos="567"/>
        </w:tabs>
        <w:spacing w:line="240" w:lineRule="auto"/>
      </w:pPr>
      <w:r w:rsidRPr="00B418E8">
        <w:t>Gdy dabrafenib jest podawany w skojarzeniu z trametynibem, przed rozpoczęciem leczenia należy zapoznać się z ChPL trametynibu. Dodatkowe informacje dotyczące ostrzeżeń i środków ostrożności związanych z leczeniem trametynibem, patrz ChPL trametynibu.</w:t>
      </w:r>
    </w:p>
    <w:p w14:paraId="23192B3C" w14:textId="77777777" w:rsidR="00F82CF8" w:rsidRPr="00B418E8" w:rsidRDefault="00F82CF8" w:rsidP="00484D96">
      <w:pPr>
        <w:widowControl w:val="0"/>
        <w:tabs>
          <w:tab w:val="clear" w:pos="567"/>
        </w:tabs>
        <w:spacing w:line="240" w:lineRule="auto"/>
        <w:ind w:left="567" w:hanging="567"/>
        <w:rPr>
          <w:szCs w:val="22"/>
        </w:rPr>
      </w:pPr>
    </w:p>
    <w:p w14:paraId="179C6E8C" w14:textId="77777777" w:rsidR="00973E4C" w:rsidRPr="00B418E8" w:rsidRDefault="00973E4C" w:rsidP="00484D96">
      <w:pPr>
        <w:keepNext/>
        <w:widowControl w:val="0"/>
        <w:tabs>
          <w:tab w:val="clear" w:pos="567"/>
        </w:tabs>
        <w:spacing w:line="240" w:lineRule="auto"/>
        <w:rPr>
          <w:u w:val="single"/>
        </w:rPr>
      </w:pPr>
      <w:r w:rsidRPr="00B418E8">
        <w:rPr>
          <w:u w:val="single"/>
        </w:rPr>
        <w:t>Badanie w kierunku mutacji BRAF V600</w:t>
      </w:r>
    </w:p>
    <w:p w14:paraId="6749AADA" w14:textId="77777777" w:rsidR="00D02213" w:rsidRPr="00B418E8" w:rsidRDefault="00D02213" w:rsidP="00484D96">
      <w:pPr>
        <w:keepNext/>
        <w:widowControl w:val="0"/>
        <w:tabs>
          <w:tab w:val="clear" w:pos="567"/>
        </w:tabs>
        <w:spacing w:line="240" w:lineRule="auto"/>
      </w:pPr>
    </w:p>
    <w:p w14:paraId="102C5DAA" w14:textId="77777777" w:rsidR="00DE300B" w:rsidRPr="00B418E8" w:rsidRDefault="00F1269E" w:rsidP="00484D96">
      <w:pPr>
        <w:widowControl w:val="0"/>
        <w:tabs>
          <w:tab w:val="clear" w:pos="567"/>
        </w:tabs>
        <w:spacing w:line="240" w:lineRule="auto"/>
        <w:rPr>
          <w:szCs w:val="22"/>
        </w:rPr>
      </w:pPr>
      <w:r w:rsidRPr="00B418E8">
        <w:t>Nie ustalono skuteczności i bezpieczeństwa stosowania dabrafenibu u pacjentów z czerniakiem z</w:t>
      </w:r>
      <w:r w:rsidR="00D02213" w:rsidRPr="00B418E8">
        <w:t> </w:t>
      </w:r>
      <w:r w:rsidRPr="00B418E8">
        <w:t>genem BRAF typu dzikiego</w:t>
      </w:r>
      <w:r w:rsidR="00F86267" w:rsidRPr="00B418E8">
        <w:t xml:space="preserve"> lub z </w:t>
      </w:r>
      <w:r w:rsidR="00F1745B" w:rsidRPr="00B418E8">
        <w:t>NDRP</w:t>
      </w:r>
      <w:r w:rsidR="00F86267" w:rsidRPr="00B418E8">
        <w:t xml:space="preserve"> z genem BRAF typu dzikiego</w:t>
      </w:r>
      <w:r w:rsidRPr="00B418E8">
        <w:t xml:space="preserve">, nie należy stosować dabrafenibu w grupie pacjentów z </w:t>
      </w:r>
      <w:r w:rsidR="00F86267" w:rsidRPr="00B418E8">
        <w:t xml:space="preserve">czerniakiem z </w:t>
      </w:r>
      <w:r w:rsidRPr="00B418E8">
        <w:t>genem BRAF typu dzikiego</w:t>
      </w:r>
      <w:r w:rsidR="00F86267" w:rsidRPr="00B418E8">
        <w:t xml:space="preserve"> lub z </w:t>
      </w:r>
      <w:r w:rsidR="00F1745B" w:rsidRPr="00B418E8">
        <w:t>NDRP</w:t>
      </w:r>
      <w:r w:rsidR="00F86267" w:rsidRPr="00B418E8">
        <w:t xml:space="preserve"> z genem BRAF typu dzikiego</w:t>
      </w:r>
      <w:r w:rsidRPr="00B418E8">
        <w:t xml:space="preserve"> </w:t>
      </w:r>
      <w:r w:rsidR="00DE300B" w:rsidRPr="00B418E8">
        <w:t>(patrz punkty 4.2 i 5.1).</w:t>
      </w:r>
    </w:p>
    <w:p w14:paraId="11120EE3" w14:textId="77777777" w:rsidR="00DE300B" w:rsidRPr="00B418E8" w:rsidRDefault="00DE300B" w:rsidP="00484D96">
      <w:pPr>
        <w:widowControl w:val="0"/>
        <w:tabs>
          <w:tab w:val="clear" w:pos="567"/>
        </w:tabs>
        <w:spacing w:line="240" w:lineRule="auto"/>
        <w:ind w:left="567" w:hanging="567"/>
        <w:rPr>
          <w:szCs w:val="22"/>
        </w:rPr>
      </w:pPr>
    </w:p>
    <w:p w14:paraId="7CD1E2EB" w14:textId="77777777" w:rsidR="00973E4C" w:rsidRPr="00B418E8" w:rsidRDefault="00973E4C" w:rsidP="00484D96">
      <w:pPr>
        <w:keepNext/>
        <w:widowControl w:val="0"/>
        <w:tabs>
          <w:tab w:val="clear" w:pos="567"/>
        </w:tabs>
        <w:spacing w:line="240" w:lineRule="auto"/>
        <w:rPr>
          <w:u w:val="single"/>
        </w:rPr>
      </w:pPr>
      <w:r w:rsidRPr="00B418E8">
        <w:rPr>
          <w:u w:val="single"/>
        </w:rPr>
        <w:t>Dabrafenib w skojarzeniu z trametynibem</w:t>
      </w:r>
      <w:r w:rsidRPr="00B418E8">
        <w:rPr>
          <w:szCs w:val="22"/>
          <w:u w:val="single"/>
        </w:rPr>
        <w:t xml:space="preserve"> u pacjentów</w:t>
      </w:r>
      <w:r w:rsidR="00D40B5E" w:rsidRPr="00B418E8">
        <w:rPr>
          <w:szCs w:val="22"/>
          <w:u w:val="single"/>
        </w:rPr>
        <w:t xml:space="preserve"> z czerniakiem</w:t>
      </w:r>
      <w:r w:rsidRPr="00B418E8">
        <w:rPr>
          <w:szCs w:val="22"/>
          <w:u w:val="single"/>
        </w:rPr>
        <w:t>, u których doszło do progresji podczas leczenia inhibitorem BRAF</w:t>
      </w:r>
    </w:p>
    <w:p w14:paraId="1AFB4404" w14:textId="77777777" w:rsidR="00D02213" w:rsidRPr="00B418E8" w:rsidRDefault="00D02213" w:rsidP="00484D96">
      <w:pPr>
        <w:keepNext/>
        <w:widowControl w:val="0"/>
        <w:tabs>
          <w:tab w:val="clear" w:pos="567"/>
        </w:tabs>
        <w:spacing w:line="240" w:lineRule="auto"/>
      </w:pPr>
    </w:p>
    <w:p w14:paraId="346CFDA2" w14:textId="77777777" w:rsidR="003A04AD" w:rsidRPr="00B418E8" w:rsidRDefault="003A04AD" w:rsidP="00484D96">
      <w:pPr>
        <w:widowControl w:val="0"/>
        <w:tabs>
          <w:tab w:val="clear" w:pos="567"/>
        </w:tabs>
        <w:spacing w:line="240" w:lineRule="auto"/>
      </w:pPr>
      <w:r w:rsidRPr="00B418E8">
        <w:t xml:space="preserve">Istnieją ograniczone dane pochodzące od pacjentów przyjmujących </w:t>
      </w:r>
      <w:r w:rsidR="00973E4C" w:rsidRPr="00B418E8">
        <w:t xml:space="preserve">dabrafenib z </w:t>
      </w:r>
      <w:r w:rsidRPr="00B418E8">
        <w:t>trametynib</w:t>
      </w:r>
      <w:r w:rsidR="00973E4C" w:rsidRPr="00B418E8">
        <w:t>em</w:t>
      </w:r>
      <w:r w:rsidR="005F5598" w:rsidRPr="00B418E8">
        <w:t>, u </w:t>
      </w:r>
      <w:r w:rsidRPr="00B418E8">
        <w:t>których doszło do progresji podczas wcześniejszego leczenia inhibitorem BRAF</w:t>
      </w:r>
      <w:r w:rsidR="00973E4C" w:rsidRPr="00B418E8">
        <w:t>. Dane te wykazują, że skuteczność</w:t>
      </w:r>
      <w:r w:rsidR="005F5598" w:rsidRPr="00B418E8">
        <w:t xml:space="preserve"> połączenia</w:t>
      </w:r>
      <w:r w:rsidR="00973E4C" w:rsidRPr="00B418E8">
        <w:t xml:space="preserve"> tych leków</w:t>
      </w:r>
      <w:r w:rsidR="005F5598" w:rsidRPr="00B418E8">
        <w:t xml:space="preserve"> u t</w:t>
      </w:r>
      <w:r w:rsidR="00D16DEF" w:rsidRPr="00B418E8">
        <w:t>aki</w:t>
      </w:r>
      <w:r w:rsidR="005F5598" w:rsidRPr="00B418E8">
        <w:t xml:space="preserve">ch pacjentów będzie </w:t>
      </w:r>
      <w:r w:rsidR="00D16DEF" w:rsidRPr="00B418E8">
        <w:t>mniej</w:t>
      </w:r>
      <w:r w:rsidR="005F5598" w:rsidRPr="00B418E8">
        <w:t>sza (patrz punkt</w:t>
      </w:r>
      <w:r w:rsidR="0088274D" w:rsidRPr="00B418E8">
        <w:t> </w:t>
      </w:r>
      <w:r w:rsidR="005F5598" w:rsidRPr="00B418E8">
        <w:t>5.1).</w:t>
      </w:r>
      <w:r w:rsidRPr="00B418E8">
        <w:t xml:space="preserve"> </w:t>
      </w:r>
      <w:r w:rsidR="005F5598" w:rsidRPr="00B418E8">
        <w:t>D</w:t>
      </w:r>
      <w:r w:rsidRPr="00B418E8">
        <w:t>latego należy rozważyć inne opcje leczenia przed po</w:t>
      </w:r>
      <w:r w:rsidR="00E64AD1" w:rsidRPr="00B418E8">
        <w:t>djęciem terapii skojarzonej w </w:t>
      </w:r>
      <w:r w:rsidRPr="00B418E8">
        <w:t>populacji pacjentów wcześniej leczonych inhibitorem BRAF. Nie ustalono kolejności stosowania leków po progresji mającej miejsce podczas leczenia inhibitorem BRAF.</w:t>
      </w:r>
    </w:p>
    <w:p w14:paraId="544B01D2" w14:textId="77777777" w:rsidR="00DE300B" w:rsidRPr="00B418E8" w:rsidRDefault="00DE300B" w:rsidP="00484D96">
      <w:pPr>
        <w:widowControl w:val="0"/>
        <w:tabs>
          <w:tab w:val="clear" w:pos="567"/>
        </w:tabs>
        <w:spacing w:line="240" w:lineRule="auto"/>
        <w:rPr>
          <w:szCs w:val="22"/>
        </w:rPr>
      </w:pPr>
    </w:p>
    <w:p w14:paraId="5C91CA8D" w14:textId="77777777" w:rsidR="001E503A" w:rsidRPr="00B418E8" w:rsidRDefault="001E503A" w:rsidP="00484D96">
      <w:pPr>
        <w:keepNext/>
        <w:widowControl w:val="0"/>
        <w:tabs>
          <w:tab w:val="clear" w:pos="567"/>
        </w:tabs>
        <w:autoSpaceDE w:val="0"/>
        <w:autoSpaceDN w:val="0"/>
        <w:adjustRightInd w:val="0"/>
        <w:spacing w:line="240" w:lineRule="auto"/>
        <w:rPr>
          <w:szCs w:val="22"/>
          <w:u w:val="single"/>
        </w:rPr>
      </w:pPr>
      <w:r w:rsidRPr="00B418E8">
        <w:rPr>
          <w:szCs w:val="22"/>
          <w:u w:val="single"/>
        </w:rPr>
        <w:t>Nowe nowotwory złośliwe</w:t>
      </w:r>
    </w:p>
    <w:p w14:paraId="60146753" w14:textId="77777777" w:rsidR="00D02213" w:rsidRPr="00B418E8" w:rsidRDefault="00D02213" w:rsidP="00484D96">
      <w:pPr>
        <w:keepNext/>
        <w:widowControl w:val="0"/>
        <w:tabs>
          <w:tab w:val="clear" w:pos="567"/>
        </w:tabs>
        <w:spacing w:line="240" w:lineRule="auto"/>
        <w:rPr>
          <w:szCs w:val="22"/>
        </w:rPr>
      </w:pPr>
    </w:p>
    <w:p w14:paraId="09CCCEC5" w14:textId="363ED9E0" w:rsidR="001E503A" w:rsidRPr="00B418E8" w:rsidRDefault="001E503A" w:rsidP="00484D96">
      <w:pPr>
        <w:widowControl w:val="0"/>
        <w:tabs>
          <w:tab w:val="clear" w:pos="567"/>
        </w:tabs>
        <w:spacing w:line="240" w:lineRule="auto"/>
        <w:rPr>
          <w:szCs w:val="22"/>
        </w:rPr>
      </w:pPr>
      <w:r w:rsidRPr="00B418E8">
        <w:rPr>
          <w:szCs w:val="22"/>
        </w:rPr>
        <w:t>Gdy dabrafenib jest stosowany w monoterapii lub w skojarzeniu z trametynibem mogą wystąpić nowe nowotwory złośliwe, skórne lub</w:t>
      </w:r>
      <w:r w:rsidRPr="00B418E8">
        <w:t xml:space="preserve"> </w:t>
      </w:r>
      <w:r w:rsidR="00DA7189">
        <w:rPr>
          <w:szCs w:val="22"/>
        </w:rPr>
        <w:t>z</w:t>
      </w:r>
      <w:r w:rsidRPr="00B418E8">
        <w:rPr>
          <w:szCs w:val="22"/>
        </w:rPr>
        <w:t xml:space="preserve"> lokalizacją </w:t>
      </w:r>
      <w:r w:rsidR="00DA7189">
        <w:rPr>
          <w:szCs w:val="22"/>
        </w:rPr>
        <w:t>poza</w:t>
      </w:r>
      <w:r w:rsidRPr="00B418E8">
        <w:rPr>
          <w:szCs w:val="22"/>
        </w:rPr>
        <w:t xml:space="preserve"> skór</w:t>
      </w:r>
      <w:r w:rsidR="00DA7189">
        <w:rPr>
          <w:szCs w:val="22"/>
        </w:rPr>
        <w:t>ą</w:t>
      </w:r>
      <w:r w:rsidRPr="00B418E8">
        <w:rPr>
          <w:szCs w:val="22"/>
        </w:rPr>
        <w:t>.</w:t>
      </w:r>
    </w:p>
    <w:p w14:paraId="11251976" w14:textId="77777777" w:rsidR="001E503A" w:rsidRPr="00B418E8" w:rsidRDefault="001E503A" w:rsidP="00484D96">
      <w:pPr>
        <w:widowControl w:val="0"/>
        <w:tabs>
          <w:tab w:val="clear" w:pos="567"/>
        </w:tabs>
        <w:spacing w:line="240" w:lineRule="auto"/>
        <w:rPr>
          <w:szCs w:val="22"/>
        </w:rPr>
      </w:pPr>
    </w:p>
    <w:p w14:paraId="574E78B1" w14:textId="77777777" w:rsidR="003B3F46" w:rsidRPr="00B418E8" w:rsidRDefault="003B3F46" w:rsidP="00484D96">
      <w:pPr>
        <w:keepNext/>
        <w:widowControl w:val="0"/>
        <w:tabs>
          <w:tab w:val="clear" w:pos="567"/>
        </w:tabs>
        <w:spacing w:line="240" w:lineRule="auto"/>
        <w:rPr>
          <w:i/>
        </w:rPr>
      </w:pPr>
      <w:r w:rsidRPr="00B418E8">
        <w:rPr>
          <w:i/>
          <w:u w:val="single"/>
        </w:rPr>
        <w:t>Nowotwory złośliwe skóry</w:t>
      </w:r>
    </w:p>
    <w:p w14:paraId="7878FA4F" w14:textId="24394A2E" w:rsidR="00DE300B" w:rsidRPr="00B418E8" w:rsidRDefault="00DE300B" w:rsidP="00484D96">
      <w:pPr>
        <w:keepNext/>
        <w:widowControl w:val="0"/>
        <w:tabs>
          <w:tab w:val="clear" w:pos="567"/>
        </w:tabs>
        <w:spacing w:line="240" w:lineRule="auto"/>
        <w:rPr>
          <w:i/>
          <w:szCs w:val="22"/>
        </w:rPr>
      </w:pPr>
      <w:r w:rsidRPr="00B418E8">
        <w:rPr>
          <w:i/>
        </w:rPr>
        <w:t xml:space="preserve">Rak </w:t>
      </w:r>
      <w:r w:rsidR="00822CFF">
        <w:rPr>
          <w:i/>
        </w:rPr>
        <w:t>płaskonabłonkowy</w:t>
      </w:r>
      <w:r w:rsidRPr="00B418E8">
        <w:rPr>
          <w:i/>
        </w:rPr>
        <w:t xml:space="preserve"> skóry (cuSCC)</w:t>
      </w:r>
    </w:p>
    <w:p w14:paraId="5427AB00" w14:textId="3F3861EA" w:rsidR="006F6113" w:rsidRPr="00B418E8" w:rsidRDefault="00C13582" w:rsidP="00484D96">
      <w:pPr>
        <w:widowControl w:val="0"/>
        <w:tabs>
          <w:tab w:val="clear" w:pos="567"/>
        </w:tabs>
        <w:spacing w:line="240" w:lineRule="auto"/>
        <w:rPr>
          <w:color w:val="000000"/>
          <w:szCs w:val="22"/>
        </w:rPr>
      </w:pPr>
      <w:r w:rsidRPr="00B418E8">
        <w:rPr>
          <w:szCs w:val="22"/>
        </w:rPr>
        <w:t>U pacjentów leczonych dabrafenibem w monoterapii i w skojarzeniu z trametynibem (patrz punkt</w:t>
      </w:r>
      <w:r w:rsidR="00740D20" w:rsidRPr="00B418E8">
        <w:rPr>
          <w:szCs w:val="22"/>
        </w:rPr>
        <w:t> </w:t>
      </w:r>
      <w:r w:rsidRPr="00B418E8">
        <w:rPr>
          <w:szCs w:val="22"/>
        </w:rPr>
        <w:t>4.8) opisywano przypadki cuSCC (w tym rogowiaka kolczystokomórkowego). W badani</w:t>
      </w:r>
      <w:r w:rsidR="008F0456" w:rsidRPr="00B418E8">
        <w:rPr>
          <w:szCs w:val="22"/>
        </w:rPr>
        <w:t>ach</w:t>
      </w:r>
      <w:r w:rsidRPr="00B418E8">
        <w:rPr>
          <w:szCs w:val="22"/>
        </w:rPr>
        <w:t xml:space="preserve"> kliniczny</w:t>
      </w:r>
      <w:r w:rsidR="008F0456" w:rsidRPr="00B418E8">
        <w:rPr>
          <w:szCs w:val="22"/>
        </w:rPr>
        <w:t>ch</w:t>
      </w:r>
      <w:r w:rsidRPr="00B418E8">
        <w:rPr>
          <w:szCs w:val="22"/>
        </w:rPr>
        <w:t xml:space="preserve"> III fazy MEK115306</w:t>
      </w:r>
      <w:r w:rsidR="008F0456" w:rsidRPr="00B418E8">
        <w:rPr>
          <w:szCs w:val="22"/>
        </w:rPr>
        <w:t xml:space="preserve"> i MEK116513 u pacjentów z </w:t>
      </w:r>
      <w:r w:rsidR="00036651" w:rsidRPr="00B418E8">
        <w:rPr>
          <w:szCs w:val="22"/>
        </w:rPr>
        <w:t xml:space="preserve">nieoperacyjnym </w:t>
      </w:r>
      <w:r w:rsidR="008F0456" w:rsidRPr="00B418E8">
        <w:rPr>
          <w:szCs w:val="22"/>
        </w:rPr>
        <w:t xml:space="preserve">czerniakiem </w:t>
      </w:r>
      <w:r w:rsidR="007A69CA" w:rsidRPr="00B418E8">
        <w:rPr>
          <w:szCs w:val="22"/>
        </w:rPr>
        <w:t xml:space="preserve">lub </w:t>
      </w:r>
      <w:r w:rsidR="007A69CA" w:rsidRPr="00B418E8">
        <w:t xml:space="preserve">czerniakiem </w:t>
      </w:r>
      <w:r w:rsidR="008F0456" w:rsidRPr="00B418E8">
        <w:rPr>
          <w:szCs w:val="22"/>
        </w:rPr>
        <w:t>z</w:t>
      </w:r>
      <w:r w:rsidR="007A69CA" w:rsidRPr="00B418E8">
        <w:rPr>
          <w:szCs w:val="22"/>
        </w:rPr>
        <w:t> </w:t>
      </w:r>
      <w:r w:rsidR="008F0456" w:rsidRPr="00B418E8">
        <w:rPr>
          <w:szCs w:val="22"/>
        </w:rPr>
        <w:t>przerzutami</w:t>
      </w:r>
      <w:r w:rsidRPr="00B418E8">
        <w:rPr>
          <w:szCs w:val="22"/>
        </w:rPr>
        <w:t xml:space="preserve"> cuSCC występował </w:t>
      </w:r>
      <w:r w:rsidR="008F0456" w:rsidRPr="00B418E8">
        <w:rPr>
          <w:szCs w:val="22"/>
        </w:rPr>
        <w:t xml:space="preserve">odpowiednio </w:t>
      </w:r>
      <w:r w:rsidRPr="00B418E8">
        <w:rPr>
          <w:szCs w:val="22"/>
        </w:rPr>
        <w:t>u 10% (22/211) pacjentów przyjmujących dabrafenib w monoterapii</w:t>
      </w:r>
      <w:r w:rsidR="008F0456" w:rsidRPr="00B418E8">
        <w:rPr>
          <w:szCs w:val="22"/>
        </w:rPr>
        <w:t xml:space="preserve"> oraz u 18% (63/349) pacjentów otrzymujących wemurafenib w monoterapii</w:t>
      </w:r>
      <w:r w:rsidRPr="00B418E8">
        <w:rPr>
          <w:szCs w:val="22"/>
        </w:rPr>
        <w:t xml:space="preserve">. W </w:t>
      </w:r>
      <w:r w:rsidR="008F0456" w:rsidRPr="00B418E8">
        <w:rPr>
          <w:szCs w:val="22"/>
        </w:rPr>
        <w:t xml:space="preserve">łącznej populacji do oceny bezpieczeństwa obejmującej pacjentów z czerniakiem i zaawansowanym </w:t>
      </w:r>
      <w:r w:rsidR="00F1745B" w:rsidRPr="00B418E8">
        <w:rPr>
          <w:szCs w:val="22"/>
        </w:rPr>
        <w:t>NDRP</w:t>
      </w:r>
      <w:r w:rsidRPr="00B418E8">
        <w:rPr>
          <w:szCs w:val="22"/>
        </w:rPr>
        <w:t xml:space="preserve"> cuSCC występował u </w:t>
      </w:r>
      <w:r w:rsidR="008F0456" w:rsidRPr="00B418E8">
        <w:rPr>
          <w:szCs w:val="22"/>
        </w:rPr>
        <w:t>2</w:t>
      </w:r>
      <w:r w:rsidRPr="00B418E8">
        <w:rPr>
          <w:szCs w:val="22"/>
        </w:rPr>
        <w:t>% (</w:t>
      </w:r>
      <w:r w:rsidR="008F0456" w:rsidRPr="00B418E8">
        <w:rPr>
          <w:szCs w:val="22"/>
        </w:rPr>
        <w:t>1</w:t>
      </w:r>
      <w:r w:rsidR="006F6113" w:rsidRPr="00B418E8">
        <w:rPr>
          <w:szCs w:val="22"/>
        </w:rPr>
        <w:t>9</w:t>
      </w:r>
      <w:r w:rsidRPr="00B418E8">
        <w:rPr>
          <w:szCs w:val="22"/>
        </w:rPr>
        <w:t>/</w:t>
      </w:r>
      <w:r w:rsidR="006F6113" w:rsidRPr="00B418E8">
        <w:rPr>
          <w:szCs w:val="22"/>
        </w:rPr>
        <w:t>1</w:t>
      </w:r>
      <w:r w:rsidR="00DE4394">
        <w:rPr>
          <w:szCs w:val="22"/>
        </w:rPr>
        <w:t> </w:t>
      </w:r>
      <w:r w:rsidR="006F6113" w:rsidRPr="00B418E8">
        <w:rPr>
          <w:szCs w:val="22"/>
        </w:rPr>
        <w:t>076</w:t>
      </w:r>
      <w:r w:rsidRPr="00B418E8">
        <w:rPr>
          <w:szCs w:val="22"/>
        </w:rPr>
        <w:t xml:space="preserve">) pacjentów przyjmujących </w:t>
      </w:r>
      <w:r w:rsidR="008F0456" w:rsidRPr="00B418E8">
        <w:rPr>
          <w:szCs w:val="22"/>
        </w:rPr>
        <w:t>dabrafenib</w:t>
      </w:r>
      <w:r w:rsidRPr="00B418E8">
        <w:rPr>
          <w:szCs w:val="22"/>
        </w:rPr>
        <w:t xml:space="preserve"> w skojarzeniu z </w:t>
      </w:r>
      <w:r w:rsidR="008F0456" w:rsidRPr="00B418E8">
        <w:rPr>
          <w:szCs w:val="22"/>
        </w:rPr>
        <w:t>trametynibem</w:t>
      </w:r>
      <w:r w:rsidRPr="00B418E8">
        <w:rPr>
          <w:szCs w:val="22"/>
        </w:rPr>
        <w:t>. Mediana czasu do rozpoznania pierwszego wystąpienia cuSCC w badaniu MEK115306 wynosiła 223</w:t>
      </w:r>
      <w:r w:rsidR="00404980" w:rsidRPr="00B418E8">
        <w:rPr>
          <w:szCs w:val="22"/>
        </w:rPr>
        <w:t> </w:t>
      </w:r>
      <w:r w:rsidRPr="00B418E8">
        <w:rPr>
          <w:szCs w:val="22"/>
        </w:rPr>
        <w:t>dni (w zakresie od 56 do 510</w:t>
      </w:r>
      <w:r w:rsidR="00404980" w:rsidRPr="00B418E8">
        <w:rPr>
          <w:szCs w:val="22"/>
        </w:rPr>
        <w:t> </w:t>
      </w:r>
      <w:r w:rsidRPr="00B418E8">
        <w:rPr>
          <w:szCs w:val="22"/>
        </w:rPr>
        <w:t>dni) w grupie przyjmującej leczenie skojarzone oraz 60</w:t>
      </w:r>
      <w:r w:rsidR="00404980" w:rsidRPr="00B418E8">
        <w:rPr>
          <w:szCs w:val="22"/>
        </w:rPr>
        <w:t> </w:t>
      </w:r>
      <w:r w:rsidRPr="00B418E8">
        <w:rPr>
          <w:szCs w:val="22"/>
        </w:rPr>
        <w:t>dni (w zakresie od 9 do 653</w:t>
      </w:r>
      <w:r w:rsidR="00404980" w:rsidRPr="00B418E8">
        <w:rPr>
          <w:szCs w:val="22"/>
        </w:rPr>
        <w:t> </w:t>
      </w:r>
      <w:r w:rsidRPr="00B418E8">
        <w:rPr>
          <w:szCs w:val="22"/>
        </w:rPr>
        <w:t>dni) w grupie przyjmującej dabrafenib w monoterapii.</w:t>
      </w:r>
      <w:r w:rsidR="006F6113" w:rsidRPr="00B418E8">
        <w:rPr>
          <w:szCs w:val="22"/>
        </w:rPr>
        <w:t xml:space="preserve"> </w:t>
      </w:r>
      <w:r w:rsidR="006F6113" w:rsidRPr="00B418E8">
        <w:rPr>
          <w:color w:val="000000"/>
          <w:szCs w:val="22"/>
        </w:rPr>
        <w:t>W </w:t>
      </w:r>
      <w:r w:rsidR="00366B93" w:rsidRPr="00B418E8">
        <w:rPr>
          <w:color w:val="000000"/>
          <w:szCs w:val="22"/>
        </w:rPr>
        <w:t>III </w:t>
      </w:r>
      <w:r w:rsidR="006F6113" w:rsidRPr="00B418E8">
        <w:rPr>
          <w:color w:val="000000"/>
          <w:szCs w:val="22"/>
        </w:rPr>
        <w:t>fazie badania BRF115532 (COMBI-AD)</w:t>
      </w:r>
      <w:r w:rsidR="00E87EDB" w:rsidRPr="00B418E8">
        <w:rPr>
          <w:color w:val="000000"/>
          <w:szCs w:val="22"/>
        </w:rPr>
        <w:t xml:space="preserve"> </w:t>
      </w:r>
      <w:r w:rsidR="00C21621" w:rsidRPr="00B418E8">
        <w:rPr>
          <w:color w:val="000000"/>
          <w:szCs w:val="22"/>
        </w:rPr>
        <w:t xml:space="preserve">w </w:t>
      </w:r>
      <w:r w:rsidR="00C21621" w:rsidRPr="00B418E8">
        <w:rPr>
          <w:iCs/>
          <w:color w:val="000000"/>
          <w:szCs w:val="22"/>
        </w:rPr>
        <w:t xml:space="preserve">adjuwantowym leczeniu czerniaka, </w:t>
      </w:r>
      <w:r w:rsidR="00F70D1F" w:rsidRPr="00B418E8">
        <w:rPr>
          <w:color w:val="000000"/>
          <w:szCs w:val="22"/>
        </w:rPr>
        <w:t xml:space="preserve">rak </w:t>
      </w:r>
      <w:r w:rsidR="00822CFF">
        <w:rPr>
          <w:color w:val="000000"/>
          <w:szCs w:val="22"/>
        </w:rPr>
        <w:t>płaskonabłonkowy</w:t>
      </w:r>
      <w:r w:rsidR="00B44C68">
        <w:rPr>
          <w:color w:val="000000"/>
          <w:szCs w:val="22"/>
        </w:rPr>
        <w:t xml:space="preserve"> </w:t>
      </w:r>
      <w:r w:rsidR="00F70D1F" w:rsidRPr="00B418E8">
        <w:rPr>
          <w:color w:val="000000"/>
          <w:szCs w:val="22"/>
        </w:rPr>
        <w:t xml:space="preserve">skóry rozwinął się u </w:t>
      </w:r>
      <w:r w:rsidR="006F6113" w:rsidRPr="00B418E8">
        <w:rPr>
          <w:color w:val="000000"/>
          <w:szCs w:val="22"/>
        </w:rPr>
        <w:t>1% (6/435)</w:t>
      </w:r>
      <w:r w:rsidR="0096406D" w:rsidRPr="00B418E8">
        <w:rPr>
          <w:color w:val="000000"/>
          <w:szCs w:val="22"/>
        </w:rPr>
        <w:t xml:space="preserve"> </w:t>
      </w:r>
      <w:r w:rsidR="006F6113" w:rsidRPr="00B418E8">
        <w:rPr>
          <w:color w:val="000000"/>
          <w:szCs w:val="22"/>
        </w:rPr>
        <w:t xml:space="preserve">pacjentów </w:t>
      </w:r>
      <w:r w:rsidR="00365CA9" w:rsidRPr="00B418E8">
        <w:rPr>
          <w:color w:val="000000"/>
          <w:szCs w:val="22"/>
        </w:rPr>
        <w:t xml:space="preserve">przyjmujących dabrafenib w skojarzeniu </w:t>
      </w:r>
      <w:r w:rsidR="00365CA9" w:rsidRPr="0023676B">
        <w:rPr>
          <w:color w:val="000000"/>
          <w:szCs w:val="22"/>
        </w:rPr>
        <w:t>z trametynibem</w:t>
      </w:r>
      <w:r w:rsidR="0096406D" w:rsidRPr="0023676B">
        <w:rPr>
          <w:color w:val="000000"/>
          <w:szCs w:val="22"/>
        </w:rPr>
        <w:t xml:space="preserve">, </w:t>
      </w:r>
      <w:r w:rsidR="00AF2E32" w:rsidRPr="0023676B">
        <w:rPr>
          <w:color w:val="000000"/>
          <w:szCs w:val="22"/>
        </w:rPr>
        <w:t>w porównaniu do</w:t>
      </w:r>
      <w:r w:rsidR="0096406D" w:rsidRPr="0023676B">
        <w:rPr>
          <w:color w:val="000000"/>
          <w:szCs w:val="22"/>
        </w:rPr>
        <w:t xml:space="preserve"> 1%</w:t>
      </w:r>
      <w:r w:rsidR="00AF2E32" w:rsidRPr="0023676B">
        <w:rPr>
          <w:color w:val="000000"/>
          <w:szCs w:val="22"/>
        </w:rPr>
        <w:t> </w:t>
      </w:r>
      <w:r w:rsidR="0096406D" w:rsidRPr="0023676B">
        <w:rPr>
          <w:color w:val="000000"/>
          <w:szCs w:val="22"/>
        </w:rPr>
        <w:t>(5/432)</w:t>
      </w:r>
      <w:r w:rsidR="00F70D1F" w:rsidRPr="0023676B">
        <w:rPr>
          <w:color w:val="000000"/>
          <w:szCs w:val="22"/>
        </w:rPr>
        <w:t xml:space="preserve"> </w:t>
      </w:r>
      <w:r w:rsidR="00AF2E32" w:rsidRPr="0023676B">
        <w:rPr>
          <w:color w:val="000000"/>
          <w:szCs w:val="22"/>
        </w:rPr>
        <w:t xml:space="preserve">u </w:t>
      </w:r>
      <w:r w:rsidR="00F70D1F" w:rsidRPr="0023676B">
        <w:rPr>
          <w:color w:val="000000"/>
          <w:szCs w:val="22"/>
        </w:rPr>
        <w:t xml:space="preserve">pacjentów </w:t>
      </w:r>
      <w:r w:rsidR="00365CA9" w:rsidRPr="0023676B">
        <w:rPr>
          <w:color w:val="000000"/>
          <w:szCs w:val="22"/>
        </w:rPr>
        <w:t>p</w:t>
      </w:r>
      <w:r w:rsidR="00F70D1F" w:rsidRPr="0023676B">
        <w:rPr>
          <w:color w:val="000000"/>
          <w:szCs w:val="22"/>
        </w:rPr>
        <w:t xml:space="preserve">rzymujących </w:t>
      </w:r>
      <w:r w:rsidR="00365CA9" w:rsidRPr="0023676B">
        <w:rPr>
          <w:color w:val="000000"/>
          <w:szCs w:val="22"/>
        </w:rPr>
        <w:t>placebo</w:t>
      </w:r>
      <w:r w:rsidR="00C17ED4" w:rsidRPr="0023676B">
        <w:rPr>
          <w:color w:val="000000"/>
          <w:szCs w:val="22"/>
        </w:rPr>
        <w:t xml:space="preserve"> </w:t>
      </w:r>
      <w:r w:rsidR="00E84A36" w:rsidRPr="0023676B">
        <w:rPr>
          <w:color w:val="000000"/>
          <w:szCs w:val="22"/>
        </w:rPr>
        <w:t>w momencie prz</w:t>
      </w:r>
      <w:r w:rsidR="00E84A36">
        <w:rPr>
          <w:color w:val="000000"/>
          <w:szCs w:val="22"/>
        </w:rPr>
        <w:t>eprowadzania analizy pierwotnej</w:t>
      </w:r>
      <w:r w:rsidR="00E84A36" w:rsidRPr="00B418E8">
        <w:rPr>
          <w:color w:val="000000"/>
          <w:szCs w:val="22"/>
        </w:rPr>
        <w:t xml:space="preserve">. </w:t>
      </w:r>
      <w:r w:rsidR="00E84A36">
        <w:rPr>
          <w:color w:val="000000"/>
          <w:szCs w:val="22"/>
        </w:rPr>
        <w:t>Podczas długoterminowej obserwacji (do 10 lat) po zakończeniu leczenia 2 dodatkowych pacjentów zgłosiło cuSCC w każdej grupie. W ogólnej ocenie m</w:t>
      </w:r>
      <w:r w:rsidR="00CB3952" w:rsidRPr="00B418E8">
        <w:rPr>
          <w:color w:val="000000"/>
          <w:szCs w:val="22"/>
        </w:rPr>
        <w:t xml:space="preserve">ediana czasu do </w:t>
      </w:r>
      <w:r w:rsidR="00365CA9" w:rsidRPr="00B418E8">
        <w:rPr>
          <w:color w:val="000000"/>
          <w:szCs w:val="22"/>
        </w:rPr>
        <w:t xml:space="preserve">rozpoznania pierwszego wystąpienia cuSCC wyniosła </w:t>
      </w:r>
      <w:r w:rsidR="00E84A36">
        <w:rPr>
          <w:color w:val="000000"/>
          <w:szCs w:val="22"/>
        </w:rPr>
        <w:t>2</w:t>
      </w:r>
      <w:r w:rsidR="00365CA9" w:rsidRPr="00B418E8">
        <w:rPr>
          <w:color w:val="000000"/>
          <w:szCs w:val="22"/>
        </w:rPr>
        <w:t xml:space="preserve">1 tygodni w grupie leczenia skojarzonego dabrafenibem i trametynibem oraz </w:t>
      </w:r>
      <w:r w:rsidR="00365CA9" w:rsidRPr="00B418E8">
        <w:rPr>
          <w:color w:val="000000"/>
        </w:rPr>
        <w:t>3</w:t>
      </w:r>
      <w:r w:rsidR="00E84A36">
        <w:rPr>
          <w:color w:val="000000"/>
        </w:rPr>
        <w:t>4</w:t>
      </w:r>
      <w:r w:rsidR="00365CA9" w:rsidRPr="00B418E8">
        <w:rPr>
          <w:color w:val="000000"/>
        </w:rPr>
        <w:t> tygodnie</w:t>
      </w:r>
      <w:r w:rsidR="00365CA9" w:rsidRPr="00B418E8">
        <w:rPr>
          <w:color w:val="000000"/>
          <w:szCs w:val="22"/>
          <w:lang w:eastAsia="en-GB"/>
        </w:rPr>
        <w:t xml:space="preserve"> </w:t>
      </w:r>
      <w:r w:rsidR="00365CA9" w:rsidRPr="00B418E8">
        <w:rPr>
          <w:color w:val="000000"/>
          <w:szCs w:val="22"/>
        </w:rPr>
        <w:t>w grupie placebo</w:t>
      </w:r>
      <w:r w:rsidR="00E87EDB" w:rsidRPr="00B418E8">
        <w:rPr>
          <w:color w:val="000000"/>
          <w:szCs w:val="22"/>
          <w:lang w:eastAsia="en-GB"/>
        </w:rPr>
        <w:t>.</w:t>
      </w:r>
    </w:p>
    <w:p w14:paraId="10D7F40C" w14:textId="77777777" w:rsidR="006F6113" w:rsidRPr="00B418E8" w:rsidRDefault="006F6113" w:rsidP="00484D96">
      <w:pPr>
        <w:widowControl w:val="0"/>
        <w:tabs>
          <w:tab w:val="clear" w:pos="567"/>
        </w:tabs>
        <w:spacing w:line="240" w:lineRule="auto"/>
        <w:rPr>
          <w:color w:val="000000"/>
          <w:szCs w:val="22"/>
        </w:rPr>
      </w:pPr>
    </w:p>
    <w:p w14:paraId="47BA2A0E" w14:textId="51CE9684" w:rsidR="00DE300B" w:rsidRPr="00B418E8" w:rsidRDefault="00DE300B" w:rsidP="00484D96">
      <w:pPr>
        <w:widowControl w:val="0"/>
        <w:tabs>
          <w:tab w:val="clear" w:pos="567"/>
        </w:tabs>
        <w:spacing w:line="240" w:lineRule="auto"/>
      </w:pPr>
      <w:r w:rsidRPr="00B418E8">
        <w:rPr>
          <w:szCs w:val="22"/>
        </w:rPr>
        <w:t>Zaleca się wykonanie badania skóry przed rozpoczęciem leczenia dabrafenibem, a następnie co miesiąc w trakcie leczenia oraz przez okres do sześciu miesięcy po zakończeniu leczenia cuSCC.</w:t>
      </w:r>
      <w:r w:rsidRPr="00B418E8">
        <w:rPr>
          <w:szCs w:val="24"/>
        </w:rPr>
        <w:t xml:space="preserve"> </w:t>
      </w:r>
      <w:r w:rsidR="00822CFF">
        <w:rPr>
          <w:szCs w:val="22"/>
        </w:rPr>
        <w:t>Kontrolę pacjenta</w:t>
      </w:r>
      <w:r w:rsidRPr="00B418E8">
        <w:rPr>
          <w:szCs w:val="22"/>
        </w:rPr>
        <w:t xml:space="preserve"> należy kontynuować przez 6 miesięcy po zakończeniu podawania dabrafenibu lub do czasu rozpoczęcia innego leczenia przeciwnowotworowego.</w:t>
      </w:r>
    </w:p>
    <w:p w14:paraId="4BEC2FAE" w14:textId="77777777" w:rsidR="00DE300B" w:rsidRPr="00B418E8" w:rsidRDefault="00DE300B" w:rsidP="00484D96">
      <w:pPr>
        <w:widowControl w:val="0"/>
        <w:tabs>
          <w:tab w:val="clear" w:pos="567"/>
        </w:tabs>
        <w:spacing w:line="240" w:lineRule="auto"/>
        <w:rPr>
          <w:szCs w:val="22"/>
        </w:rPr>
      </w:pPr>
    </w:p>
    <w:p w14:paraId="3EEE02D3" w14:textId="77777777" w:rsidR="00DE300B" w:rsidRPr="00B418E8" w:rsidRDefault="00DE300B" w:rsidP="00484D96">
      <w:pPr>
        <w:widowControl w:val="0"/>
        <w:tabs>
          <w:tab w:val="clear" w:pos="567"/>
        </w:tabs>
        <w:spacing w:line="240" w:lineRule="auto"/>
        <w:rPr>
          <w:szCs w:val="22"/>
        </w:rPr>
      </w:pPr>
      <w:r w:rsidRPr="00B418E8">
        <w:rPr>
          <w:szCs w:val="22"/>
        </w:rPr>
        <w:t xml:space="preserve">Przypadki cuSCC należy leczyć przez </w:t>
      </w:r>
      <w:r w:rsidR="004B1CAB" w:rsidRPr="00B418E8">
        <w:rPr>
          <w:szCs w:val="22"/>
        </w:rPr>
        <w:t xml:space="preserve">dermatologiczne </w:t>
      </w:r>
      <w:r w:rsidRPr="00B418E8">
        <w:rPr>
          <w:szCs w:val="22"/>
        </w:rPr>
        <w:t>wycięcie, a leczenie dabrafenibem</w:t>
      </w:r>
      <w:r w:rsidR="00E64AD1" w:rsidRPr="00B418E8">
        <w:rPr>
          <w:szCs w:val="22"/>
        </w:rPr>
        <w:t>, lub leczenie skojarzone dabrafenibu i trametynibu,</w:t>
      </w:r>
      <w:r w:rsidRPr="00B418E8">
        <w:rPr>
          <w:szCs w:val="22"/>
        </w:rPr>
        <w:t xml:space="preserve"> należy kontynuować bez modyfikacji dawek.</w:t>
      </w:r>
      <w:r w:rsidRPr="00B418E8">
        <w:rPr>
          <w:szCs w:val="24"/>
        </w:rPr>
        <w:t xml:space="preserve"> </w:t>
      </w:r>
      <w:r w:rsidRPr="00B418E8">
        <w:rPr>
          <w:szCs w:val="22"/>
        </w:rPr>
        <w:t>Pacjentom należy zalecić, aby niezwłocznie informowali swojego lekarza o wystąpieniu nowych zmian skórnych.</w:t>
      </w:r>
    </w:p>
    <w:p w14:paraId="4BEF1F9C" w14:textId="77777777" w:rsidR="00DE300B" w:rsidRPr="00B418E8" w:rsidRDefault="00DE300B" w:rsidP="00484D96">
      <w:pPr>
        <w:widowControl w:val="0"/>
        <w:tabs>
          <w:tab w:val="clear" w:pos="567"/>
        </w:tabs>
        <w:spacing w:line="240" w:lineRule="auto"/>
        <w:rPr>
          <w:szCs w:val="22"/>
        </w:rPr>
      </w:pPr>
    </w:p>
    <w:p w14:paraId="2F9C7E09" w14:textId="77777777" w:rsidR="00DE300B" w:rsidRPr="00B418E8" w:rsidRDefault="00DE300B" w:rsidP="00484D96">
      <w:pPr>
        <w:keepNext/>
        <w:widowControl w:val="0"/>
        <w:tabs>
          <w:tab w:val="clear" w:pos="567"/>
        </w:tabs>
        <w:spacing w:line="240" w:lineRule="auto"/>
        <w:rPr>
          <w:i/>
          <w:szCs w:val="22"/>
        </w:rPr>
      </w:pPr>
      <w:r w:rsidRPr="00B418E8">
        <w:rPr>
          <w:i/>
        </w:rPr>
        <w:t>Nowe pierwotne ognisko czerniaka</w:t>
      </w:r>
    </w:p>
    <w:p w14:paraId="219BFB5C" w14:textId="77D7C0AC" w:rsidR="00DE300B" w:rsidRPr="00B418E8" w:rsidRDefault="00E64AD1" w:rsidP="00484D96">
      <w:pPr>
        <w:widowControl w:val="0"/>
        <w:tabs>
          <w:tab w:val="clear" w:pos="567"/>
        </w:tabs>
        <w:spacing w:line="240" w:lineRule="auto"/>
        <w:rPr>
          <w:szCs w:val="22"/>
        </w:rPr>
      </w:pPr>
      <w:r w:rsidRPr="00B418E8">
        <w:rPr>
          <w:szCs w:val="22"/>
        </w:rPr>
        <w:t xml:space="preserve">U pacjentów przyjmujących dabrafenib </w:t>
      </w:r>
      <w:r w:rsidR="00DE300B" w:rsidRPr="00B418E8">
        <w:rPr>
          <w:szCs w:val="22"/>
        </w:rPr>
        <w:t>obserwowano</w:t>
      </w:r>
      <w:r w:rsidRPr="00B418E8">
        <w:rPr>
          <w:szCs w:val="22"/>
        </w:rPr>
        <w:t xml:space="preserve"> w badaniach klinicznych</w:t>
      </w:r>
      <w:r w:rsidR="00DE300B" w:rsidRPr="00B418E8">
        <w:rPr>
          <w:szCs w:val="22"/>
        </w:rPr>
        <w:t xml:space="preserve"> przypadki nowego pierwotnego ogniska czerniaka.</w:t>
      </w:r>
      <w:r w:rsidR="00DE300B" w:rsidRPr="00B418E8">
        <w:rPr>
          <w:szCs w:val="24"/>
        </w:rPr>
        <w:t xml:space="preserve"> </w:t>
      </w:r>
      <w:r w:rsidR="008F0456" w:rsidRPr="00B418E8">
        <w:rPr>
          <w:szCs w:val="24"/>
        </w:rPr>
        <w:t xml:space="preserve">W badaniach klinicznych z </w:t>
      </w:r>
      <w:r w:rsidR="009D4C9C" w:rsidRPr="00B418E8">
        <w:rPr>
          <w:szCs w:val="22"/>
        </w:rPr>
        <w:t xml:space="preserve">nieoperacyjnym </w:t>
      </w:r>
      <w:r w:rsidR="008F0456" w:rsidRPr="00B418E8">
        <w:rPr>
          <w:szCs w:val="24"/>
        </w:rPr>
        <w:t xml:space="preserve">czerniakiem </w:t>
      </w:r>
      <w:r w:rsidR="009D4C9C" w:rsidRPr="00B418E8">
        <w:rPr>
          <w:szCs w:val="24"/>
        </w:rPr>
        <w:t xml:space="preserve">lub czerniakiem </w:t>
      </w:r>
      <w:r w:rsidR="008F0456" w:rsidRPr="00B418E8">
        <w:rPr>
          <w:szCs w:val="24"/>
        </w:rPr>
        <w:t>z przerzutami p</w:t>
      </w:r>
      <w:r w:rsidR="00DE300B" w:rsidRPr="00B418E8">
        <w:rPr>
          <w:szCs w:val="22"/>
        </w:rPr>
        <w:t>rzypadki te występowały w okresie pierwszych 5 miesięcy leczenia</w:t>
      </w:r>
      <w:r w:rsidR="009D6122" w:rsidRPr="00B418E8">
        <w:rPr>
          <w:szCs w:val="22"/>
        </w:rPr>
        <w:t xml:space="preserve"> </w:t>
      </w:r>
      <w:r w:rsidR="009D6122" w:rsidRPr="00B418E8">
        <w:rPr>
          <w:szCs w:val="22"/>
        </w:rPr>
        <w:lastRenderedPageBreak/>
        <w:t>dabrafenibem w monoterapii. Przypadki nowego czerniaka pierwotnego można</w:t>
      </w:r>
      <w:r w:rsidR="00DE300B" w:rsidRPr="00B418E8">
        <w:rPr>
          <w:szCs w:val="22"/>
        </w:rPr>
        <w:t xml:space="preserve"> lecz</w:t>
      </w:r>
      <w:r w:rsidR="009D6122" w:rsidRPr="00B418E8">
        <w:rPr>
          <w:szCs w:val="22"/>
        </w:rPr>
        <w:t>yć</w:t>
      </w:r>
      <w:r w:rsidR="00DE300B" w:rsidRPr="00B418E8">
        <w:rPr>
          <w:szCs w:val="22"/>
        </w:rPr>
        <w:t xml:space="preserve"> przez wycięcie </w:t>
      </w:r>
      <w:r w:rsidR="009D6122" w:rsidRPr="00B418E8">
        <w:rPr>
          <w:szCs w:val="22"/>
        </w:rPr>
        <w:t xml:space="preserve">zmiany </w:t>
      </w:r>
      <w:r w:rsidR="00DE300B" w:rsidRPr="00B418E8">
        <w:rPr>
          <w:szCs w:val="22"/>
        </w:rPr>
        <w:t>i nie wymaga</w:t>
      </w:r>
      <w:r w:rsidR="009D6122" w:rsidRPr="00B418E8">
        <w:rPr>
          <w:szCs w:val="22"/>
        </w:rPr>
        <w:t>ją one</w:t>
      </w:r>
      <w:r w:rsidR="00DE300B" w:rsidRPr="00B418E8">
        <w:rPr>
          <w:szCs w:val="22"/>
        </w:rPr>
        <w:t xml:space="preserve"> modyfikacji leczenia.</w:t>
      </w:r>
      <w:r w:rsidR="00DE300B" w:rsidRPr="00B418E8">
        <w:rPr>
          <w:szCs w:val="24"/>
        </w:rPr>
        <w:t xml:space="preserve"> </w:t>
      </w:r>
      <w:r w:rsidR="00DE300B" w:rsidRPr="00B418E8">
        <w:rPr>
          <w:szCs w:val="22"/>
        </w:rPr>
        <w:t xml:space="preserve">Pacjentów należy </w:t>
      </w:r>
      <w:r w:rsidR="00AD0832">
        <w:rPr>
          <w:szCs w:val="22"/>
        </w:rPr>
        <w:t>kontrolować</w:t>
      </w:r>
      <w:r w:rsidR="00DE300B" w:rsidRPr="00B418E8">
        <w:rPr>
          <w:szCs w:val="22"/>
        </w:rPr>
        <w:t xml:space="preserve"> </w:t>
      </w:r>
      <w:r w:rsidR="003F1BD0" w:rsidRPr="00B418E8">
        <w:rPr>
          <w:szCs w:val="22"/>
        </w:rPr>
        <w:t xml:space="preserve">w celu </w:t>
      </w:r>
      <w:r w:rsidR="00DE300B" w:rsidRPr="00B418E8">
        <w:rPr>
          <w:szCs w:val="22"/>
        </w:rPr>
        <w:t>wy</w:t>
      </w:r>
      <w:r w:rsidR="003F1BD0" w:rsidRPr="00B418E8">
        <w:rPr>
          <w:szCs w:val="22"/>
        </w:rPr>
        <w:t>krycia</w:t>
      </w:r>
      <w:r w:rsidR="00DE300B" w:rsidRPr="00B418E8">
        <w:rPr>
          <w:szCs w:val="22"/>
        </w:rPr>
        <w:t xml:space="preserve"> zmian skórnych, analogicznie jak opisano w punkcie dotyczącym raka </w:t>
      </w:r>
      <w:r w:rsidR="00822CFF">
        <w:rPr>
          <w:szCs w:val="22"/>
        </w:rPr>
        <w:t>płaskonabłonkowego</w:t>
      </w:r>
      <w:r w:rsidR="00DE300B" w:rsidRPr="00B418E8">
        <w:rPr>
          <w:szCs w:val="22"/>
        </w:rPr>
        <w:t xml:space="preserve"> skóry.</w:t>
      </w:r>
    </w:p>
    <w:p w14:paraId="7806B4F6" w14:textId="77777777" w:rsidR="00DE300B" w:rsidRPr="00B418E8" w:rsidRDefault="00DE300B" w:rsidP="00484D96">
      <w:pPr>
        <w:widowControl w:val="0"/>
        <w:tabs>
          <w:tab w:val="clear" w:pos="567"/>
        </w:tabs>
        <w:spacing w:line="240" w:lineRule="auto"/>
        <w:rPr>
          <w:szCs w:val="22"/>
        </w:rPr>
      </w:pPr>
    </w:p>
    <w:p w14:paraId="34593894" w14:textId="77777777" w:rsidR="00DE300B" w:rsidRPr="00B418E8" w:rsidRDefault="008F0456" w:rsidP="00484D96">
      <w:pPr>
        <w:keepNext/>
        <w:widowControl w:val="0"/>
        <w:tabs>
          <w:tab w:val="clear" w:pos="567"/>
        </w:tabs>
        <w:spacing w:line="240" w:lineRule="auto"/>
        <w:rPr>
          <w:i/>
          <w:szCs w:val="22"/>
        </w:rPr>
      </w:pPr>
      <w:r w:rsidRPr="00B418E8">
        <w:rPr>
          <w:i/>
          <w:u w:val="single"/>
        </w:rPr>
        <w:t>N</w:t>
      </w:r>
      <w:r w:rsidR="00DE300B" w:rsidRPr="00B418E8">
        <w:rPr>
          <w:i/>
          <w:u w:val="single"/>
        </w:rPr>
        <w:t>owotwory złośliwe w lokalizacji innej niż skóra</w:t>
      </w:r>
    </w:p>
    <w:p w14:paraId="5DDC5F4E" w14:textId="7EF00954" w:rsidR="00DE300B" w:rsidRPr="00B418E8" w:rsidRDefault="00DE300B" w:rsidP="00484D96">
      <w:pPr>
        <w:widowControl w:val="0"/>
        <w:tabs>
          <w:tab w:val="clear" w:pos="567"/>
        </w:tabs>
        <w:spacing w:line="240" w:lineRule="auto"/>
      </w:pPr>
      <w:r w:rsidRPr="00B418E8">
        <w:t>W badaniach</w:t>
      </w:r>
      <w:r w:rsidRPr="00B418E8">
        <w:rPr>
          <w:i/>
        </w:rPr>
        <w:t xml:space="preserve"> in vitro </w:t>
      </w:r>
      <w:r w:rsidRPr="00B418E8">
        <w:t xml:space="preserve">wykazano paradoksalną aktywację szlaku sygnałowego kinaz </w:t>
      </w:r>
      <w:r w:rsidR="00EC52E9" w:rsidRPr="00B418E8">
        <w:t xml:space="preserve">białkowych aktywowanych mitogenami </w:t>
      </w:r>
      <w:r w:rsidR="00E01FB5">
        <w:t>(</w:t>
      </w:r>
      <w:r w:rsidRPr="00B418E8">
        <w:t>kinaz MAP</w:t>
      </w:r>
      <w:r w:rsidR="00E01FB5">
        <w:t>)</w:t>
      </w:r>
      <w:r w:rsidR="00EC52E9" w:rsidRPr="00B418E8">
        <w:t>,</w:t>
      </w:r>
      <w:r w:rsidRPr="00B418E8">
        <w:t xml:space="preserve"> </w:t>
      </w:r>
      <w:r w:rsidR="00EC52E9" w:rsidRPr="00B418E8">
        <w:t>przekazujących sygnały do</w:t>
      </w:r>
      <w:r w:rsidR="000E779B" w:rsidRPr="00B418E8">
        <w:t xml:space="preserve"> </w:t>
      </w:r>
      <w:r w:rsidR="00221B49" w:rsidRPr="00B418E8">
        <w:t xml:space="preserve">komórek </w:t>
      </w:r>
      <w:r w:rsidRPr="00B418E8">
        <w:t>BRAF typ</w:t>
      </w:r>
      <w:r w:rsidR="000E779B" w:rsidRPr="00B418E8">
        <w:t>u</w:t>
      </w:r>
      <w:r w:rsidRPr="00B418E8">
        <w:t xml:space="preserve"> dziki</w:t>
      </w:r>
      <w:r w:rsidR="000E779B" w:rsidRPr="00B418E8">
        <w:t>ego</w:t>
      </w:r>
      <w:r w:rsidRPr="00B418E8">
        <w:t xml:space="preserve"> </w:t>
      </w:r>
      <w:r w:rsidR="00EC52E9" w:rsidRPr="00B418E8">
        <w:t>z</w:t>
      </w:r>
      <w:r w:rsidR="00221B49" w:rsidRPr="00B418E8">
        <w:t> </w:t>
      </w:r>
      <w:r w:rsidR="00EC52E9" w:rsidRPr="00B418E8">
        <w:t xml:space="preserve">mutacjami </w:t>
      </w:r>
      <w:r w:rsidRPr="00B418E8">
        <w:t>RAS</w:t>
      </w:r>
      <w:r w:rsidR="00EC52E9" w:rsidRPr="00B418E8">
        <w:t>,</w:t>
      </w:r>
      <w:r w:rsidRPr="00B418E8">
        <w:t xml:space="preserve"> po ekspozycji na inhibitory BRAF.</w:t>
      </w:r>
      <w:r w:rsidRPr="00B418E8">
        <w:rPr>
          <w:szCs w:val="24"/>
        </w:rPr>
        <w:t xml:space="preserve"> </w:t>
      </w:r>
      <w:r w:rsidRPr="00B418E8">
        <w:t>Może to prowadzić do zwiększenia ryzyka nowotworów w lokalizacji innej niż skóra po ekspozycji na dabrafenib u pacjentów z mutacjami RAS</w:t>
      </w:r>
      <w:r w:rsidR="009D6122" w:rsidRPr="00B418E8">
        <w:t xml:space="preserve"> (patrz punkt</w:t>
      </w:r>
      <w:r w:rsidR="00ED6C4B" w:rsidRPr="00B418E8">
        <w:t> </w:t>
      </w:r>
      <w:r w:rsidR="009D6122" w:rsidRPr="00B418E8">
        <w:t>4.8)</w:t>
      </w:r>
      <w:r w:rsidRPr="00B418E8">
        <w:t>.</w:t>
      </w:r>
      <w:r w:rsidRPr="00B418E8">
        <w:rPr>
          <w:szCs w:val="24"/>
        </w:rPr>
        <w:t xml:space="preserve"> </w:t>
      </w:r>
      <w:r w:rsidR="009D6122" w:rsidRPr="00B418E8">
        <w:rPr>
          <w:szCs w:val="24"/>
        </w:rPr>
        <w:t>W badaniach klinicznych o</w:t>
      </w:r>
      <w:r w:rsidRPr="00B418E8">
        <w:t xml:space="preserve">bserwowano </w:t>
      </w:r>
      <w:r w:rsidR="00133381" w:rsidRPr="00B418E8">
        <w:t xml:space="preserve">występowanie </w:t>
      </w:r>
      <w:r w:rsidRPr="00B418E8">
        <w:t>nowotworów złośliwych związanych z</w:t>
      </w:r>
      <w:r w:rsidR="00714513" w:rsidRPr="00B418E8">
        <w:t xml:space="preserve"> </w:t>
      </w:r>
      <w:r w:rsidRPr="00B418E8">
        <w:t xml:space="preserve">RAS, zarówno po zastosowaniu innych inhibitorów BRAF (przewlekła białaczka mielomonocytowa i rak </w:t>
      </w:r>
      <w:r w:rsidR="003B15F1" w:rsidRPr="00B418E8">
        <w:t xml:space="preserve">płaskonabłonkowy </w:t>
      </w:r>
      <w:r w:rsidRPr="00B418E8">
        <w:t>w regionie głowy lub szyi w lokalizacji innej niż skóra),</w:t>
      </w:r>
      <w:r w:rsidR="0054138A" w:rsidRPr="00B418E8">
        <w:t xml:space="preserve"> jak i po zastosowaniu dabrafenibu w monoterapii (gruczolakorak trzustki</w:t>
      </w:r>
      <w:r w:rsidR="009D6122" w:rsidRPr="00B418E8">
        <w:t xml:space="preserve">, </w:t>
      </w:r>
      <w:r w:rsidR="00C13582" w:rsidRPr="00B418E8">
        <w:t>gruczolakorak przewodów żółciowych</w:t>
      </w:r>
      <w:r w:rsidR="0054138A" w:rsidRPr="00B418E8">
        <w:t xml:space="preserve">) </w:t>
      </w:r>
      <w:r w:rsidRPr="00B418E8">
        <w:t>i dabrafenibu w skojarzeniu z inhibitorem MEK, trametynibem (rak jelita grubego, rak trzustki).</w:t>
      </w:r>
    </w:p>
    <w:p w14:paraId="6A410F7F" w14:textId="77777777" w:rsidR="009D6122" w:rsidRPr="00B418E8" w:rsidRDefault="009D6122" w:rsidP="00484D96">
      <w:pPr>
        <w:widowControl w:val="0"/>
        <w:tabs>
          <w:tab w:val="clear" w:pos="567"/>
        </w:tabs>
        <w:spacing w:line="240" w:lineRule="auto"/>
      </w:pPr>
    </w:p>
    <w:p w14:paraId="5CFC6502" w14:textId="77777777" w:rsidR="00DE300B" w:rsidRPr="00B418E8" w:rsidRDefault="00DE300B" w:rsidP="00484D96">
      <w:pPr>
        <w:widowControl w:val="0"/>
        <w:tabs>
          <w:tab w:val="clear" w:pos="567"/>
        </w:tabs>
        <w:spacing w:line="240" w:lineRule="auto"/>
      </w:pPr>
      <w:r w:rsidRPr="00B418E8">
        <w:t>Przed rozpoczęciem leczenia, pacjentów należy poddać badaniu głowy i szyi, z przynajmniej wzrokową oceną błony śluzowej jamy ustnej i badaniem palpacyjnym węzłów chłonnych, a także wykonać tomografię komputerową (CT) klatki piersiowej i jamy brzusznej. Obserwacja pacjentów w</w:t>
      </w:r>
      <w:r w:rsidR="00ED6C4B" w:rsidRPr="00B418E8">
        <w:t> </w:t>
      </w:r>
      <w:r w:rsidRPr="00B418E8">
        <w:t>trakcie leczenia powinna być zgodna ze wskazaniami klinicznymi i może obejmować badanie głowy i</w:t>
      </w:r>
      <w:r w:rsidR="00C33DE0" w:rsidRPr="00B418E8">
        <w:t> </w:t>
      </w:r>
      <w:r w:rsidRPr="00B418E8">
        <w:t>szyi co trzy miesiące oraz tomografię komputerową (CT) klatki piersiowej i jamy brzusznej co 6</w:t>
      </w:r>
      <w:r w:rsidR="00ED6C4B" w:rsidRPr="00B418E8">
        <w:t> </w:t>
      </w:r>
      <w:r w:rsidRPr="00B418E8">
        <w:t xml:space="preserve">miesięcy. Przed rozpoczęciem leczenia i po jego zakończeniu, lub gdy jest to klinicznie wskazane, zaleca się przeprowadzenie </w:t>
      </w:r>
      <w:r w:rsidR="00AF2E32" w:rsidRPr="00B418E8">
        <w:t xml:space="preserve">badania </w:t>
      </w:r>
      <w:r w:rsidRPr="00B418E8">
        <w:t>odbytu i narządów miednicy W razie wskazań klinicznych należy wykonać pełne badanie morfologii krwi</w:t>
      </w:r>
      <w:r w:rsidR="006B4D66" w:rsidRPr="00B418E8">
        <w:t xml:space="preserve"> i badanie parametrów biochemicznych krwi</w:t>
      </w:r>
      <w:r w:rsidRPr="00B418E8">
        <w:t>.</w:t>
      </w:r>
    </w:p>
    <w:p w14:paraId="59BBF0D1" w14:textId="77777777" w:rsidR="00DE300B" w:rsidRPr="00B418E8" w:rsidRDefault="00DE300B" w:rsidP="00484D96">
      <w:pPr>
        <w:widowControl w:val="0"/>
        <w:tabs>
          <w:tab w:val="clear" w:pos="567"/>
        </w:tabs>
        <w:spacing w:line="240" w:lineRule="auto"/>
      </w:pPr>
    </w:p>
    <w:p w14:paraId="1A125BC4" w14:textId="77777777" w:rsidR="00C13582" w:rsidRPr="00B418E8" w:rsidRDefault="00C13582" w:rsidP="00484D96">
      <w:pPr>
        <w:widowControl w:val="0"/>
        <w:tabs>
          <w:tab w:val="clear" w:pos="567"/>
        </w:tabs>
        <w:spacing w:line="240" w:lineRule="auto"/>
      </w:pPr>
      <w:r w:rsidRPr="00B418E8">
        <w:t>Należy rozważyć ryzyko i korzyści terapeutyczne przed zastosowaniem dabrafenibu u</w:t>
      </w:r>
      <w:r w:rsidR="00D02213" w:rsidRPr="00B418E8">
        <w:t> </w:t>
      </w:r>
      <w:r w:rsidRPr="00B418E8">
        <w:t>pacjentów z nowotworem złośliwym związanym z mutacją RAS w wywiadzie lub współistniejącym. Nie ma konieczności modyfikacji dawkowania trametynibu, gdy lek jest przyjmowany w skojarzeniu z dabrafenibem.</w:t>
      </w:r>
    </w:p>
    <w:p w14:paraId="4D573FE0" w14:textId="77777777" w:rsidR="009D6122" w:rsidRPr="00B418E8" w:rsidRDefault="009D6122" w:rsidP="00484D96">
      <w:pPr>
        <w:widowControl w:val="0"/>
        <w:tabs>
          <w:tab w:val="clear" w:pos="567"/>
        </w:tabs>
        <w:spacing w:line="240" w:lineRule="auto"/>
      </w:pPr>
    </w:p>
    <w:p w14:paraId="273A4DC4" w14:textId="77777777" w:rsidR="00DE300B" w:rsidRPr="00B418E8" w:rsidRDefault="00DE300B" w:rsidP="00484D96">
      <w:pPr>
        <w:widowControl w:val="0"/>
        <w:tabs>
          <w:tab w:val="clear" w:pos="567"/>
        </w:tabs>
        <w:spacing w:line="240" w:lineRule="auto"/>
      </w:pPr>
      <w:r w:rsidRPr="00B418E8">
        <w:t>Obserwację w kierunku wtórnych lub nawrotowych nowotworów złośliwych w lokalizacji innej niż skóra należy</w:t>
      </w:r>
      <w:r w:rsidRPr="00B418E8">
        <w:rPr>
          <w:szCs w:val="22"/>
        </w:rPr>
        <w:t xml:space="preserve"> kontynuować przez 6 miesięcy po zakończeniu podawania dabrafenibu lub do czasu rozpoczęcia innego leczenia przeciwnowotworowego. W razie stwierdzone</w:t>
      </w:r>
      <w:r w:rsidR="000E779B" w:rsidRPr="00B418E8">
        <w:rPr>
          <w:szCs w:val="22"/>
        </w:rPr>
        <w:t>j</w:t>
      </w:r>
      <w:r w:rsidRPr="00B418E8">
        <w:rPr>
          <w:szCs w:val="22"/>
        </w:rPr>
        <w:t xml:space="preserve"> nieprawidłowości należy postępować zgodnie z praktyką kliniczną.</w:t>
      </w:r>
    </w:p>
    <w:p w14:paraId="02C6266F" w14:textId="77777777" w:rsidR="00DE300B" w:rsidRPr="00B418E8" w:rsidRDefault="00DE300B" w:rsidP="00484D96">
      <w:pPr>
        <w:widowControl w:val="0"/>
        <w:tabs>
          <w:tab w:val="clear" w:pos="567"/>
        </w:tabs>
        <w:spacing w:line="240" w:lineRule="auto"/>
        <w:rPr>
          <w:szCs w:val="22"/>
        </w:rPr>
      </w:pPr>
    </w:p>
    <w:p w14:paraId="06BD15B8" w14:textId="77777777" w:rsidR="003760BA" w:rsidRPr="00B418E8" w:rsidRDefault="003760BA" w:rsidP="00484D96">
      <w:pPr>
        <w:keepNext/>
        <w:widowControl w:val="0"/>
        <w:tabs>
          <w:tab w:val="clear" w:pos="567"/>
        </w:tabs>
        <w:autoSpaceDE w:val="0"/>
        <w:autoSpaceDN w:val="0"/>
        <w:adjustRightInd w:val="0"/>
        <w:spacing w:line="240" w:lineRule="auto"/>
        <w:rPr>
          <w:szCs w:val="22"/>
          <w:u w:val="single"/>
        </w:rPr>
      </w:pPr>
      <w:r w:rsidRPr="00B418E8">
        <w:rPr>
          <w:szCs w:val="22"/>
          <w:u w:val="single"/>
        </w:rPr>
        <w:t>Krwotok</w:t>
      </w:r>
    </w:p>
    <w:p w14:paraId="1EF6D976" w14:textId="77777777" w:rsidR="003760BA" w:rsidRPr="00B418E8" w:rsidRDefault="003760BA" w:rsidP="00484D96">
      <w:pPr>
        <w:keepNext/>
        <w:widowControl w:val="0"/>
        <w:tabs>
          <w:tab w:val="clear" w:pos="567"/>
        </w:tabs>
        <w:autoSpaceDE w:val="0"/>
        <w:autoSpaceDN w:val="0"/>
        <w:adjustRightInd w:val="0"/>
        <w:spacing w:line="240" w:lineRule="auto"/>
        <w:rPr>
          <w:szCs w:val="22"/>
        </w:rPr>
      </w:pPr>
    </w:p>
    <w:p w14:paraId="7F015560" w14:textId="77777777" w:rsidR="003760BA" w:rsidRPr="00B418E8" w:rsidRDefault="003760BA" w:rsidP="00484D96">
      <w:pPr>
        <w:widowControl w:val="0"/>
        <w:tabs>
          <w:tab w:val="clear" w:pos="567"/>
        </w:tabs>
        <w:spacing w:line="240" w:lineRule="auto"/>
        <w:rPr>
          <w:szCs w:val="22"/>
        </w:rPr>
      </w:pPr>
      <w:r w:rsidRPr="00B418E8">
        <w:rPr>
          <w:szCs w:val="22"/>
        </w:rPr>
        <w:t>U pacjentów przyjmujących dabrafenib w skojarzeniu z trametynibem występowały krwotoki, w</w:t>
      </w:r>
      <w:r w:rsidR="00036651" w:rsidRPr="00B418E8">
        <w:rPr>
          <w:szCs w:val="22"/>
        </w:rPr>
        <w:t> </w:t>
      </w:r>
      <w:r w:rsidRPr="00B418E8">
        <w:rPr>
          <w:szCs w:val="22"/>
        </w:rPr>
        <w:t>tym krwotoki rozległe i krwotoki śmiertelne (patrz punkt 4.8). Aby uzyskać dodatkowe informacje, należy zapoznać się z treścią ChPL trametynibu (patrz punkt 4.4).</w:t>
      </w:r>
    </w:p>
    <w:p w14:paraId="71354CCE" w14:textId="77777777" w:rsidR="003760BA" w:rsidRPr="00B418E8" w:rsidRDefault="003760BA" w:rsidP="00484D96">
      <w:pPr>
        <w:widowControl w:val="0"/>
        <w:tabs>
          <w:tab w:val="clear" w:pos="567"/>
        </w:tabs>
        <w:spacing w:line="240" w:lineRule="auto"/>
        <w:rPr>
          <w:szCs w:val="22"/>
        </w:rPr>
      </w:pPr>
    </w:p>
    <w:p w14:paraId="24D065E9" w14:textId="77777777" w:rsidR="00DE300B" w:rsidRPr="00B418E8" w:rsidRDefault="00DE300B" w:rsidP="00484D96">
      <w:pPr>
        <w:keepNext/>
        <w:widowControl w:val="0"/>
        <w:tabs>
          <w:tab w:val="clear" w:pos="567"/>
        </w:tabs>
        <w:spacing w:line="240" w:lineRule="auto"/>
        <w:rPr>
          <w:szCs w:val="22"/>
        </w:rPr>
      </w:pPr>
      <w:r w:rsidRPr="00B418E8">
        <w:rPr>
          <w:u w:val="single"/>
        </w:rPr>
        <w:t>Za</w:t>
      </w:r>
      <w:r w:rsidR="003760BA" w:rsidRPr="00B418E8">
        <w:rPr>
          <w:u w:val="single"/>
        </w:rPr>
        <w:t>burzenia widzenia</w:t>
      </w:r>
    </w:p>
    <w:p w14:paraId="69E264D9" w14:textId="77777777" w:rsidR="00DE300B" w:rsidRPr="00B418E8" w:rsidRDefault="00DE300B" w:rsidP="00484D96">
      <w:pPr>
        <w:keepNext/>
        <w:widowControl w:val="0"/>
        <w:tabs>
          <w:tab w:val="clear" w:pos="567"/>
        </w:tabs>
        <w:spacing w:line="240" w:lineRule="auto"/>
        <w:rPr>
          <w:szCs w:val="22"/>
        </w:rPr>
      </w:pPr>
    </w:p>
    <w:p w14:paraId="2D43C46E" w14:textId="2B078E7B" w:rsidR="00DE300B" w:rsidRPr="00B418E8" w:rsidRDefault="003760BA" w:rsidP="00484D96">
      <w:pPr>
        <w:widowControl w:val="0"/>
        <w:tabs>
          <w:tab w:val="clear" w:pos="567"/>
        </w:tabs>
        <w:spacing w:line="240" w:lineRule="auto"/>
        <w:rPr>
          <w:szCs w:val="22"/>
        </w:rPr>
      </w:pPr>
      <w:r w:rsidRPr="00B418E8">
        <w:rPr>
          <w:szCs w:val="22"/>
        </w:rPr>
        <w:t>W badaniach klinicznych o</w:t>
      </w:r>
      <w:r w:rsidR="00DE300B" w:rsidRPr="00B418E8">
        <w:rPr>
          <w:szCs w:val="22"/>
        </w:rPr>
        <w:t>pisywano objawy okulistyczne, w tym zapalenie błony naczyniowej oka</w:t>
      </w:r>
      <w:r w:rsidR="001F5B69" w:rsidRPr="00B418E8">
        <w:rPr>
          <w:szCs w:val="22"/>
        </w:rPr>
        <w:t>, zapalenie ciała rzęskowego</w:t>
      </w:r>
      <w:r w:rsidR="00854EB3" w:rsidRPr="00B418E8">
        <w:rPr>
          <w:szCs w:val="22"/>
        </w:rPr>
        <w:t xml:space="preserve"> tęczówki</w:t>
      </w:r>
      <w:r w:rsidR="00DE300B" w:rsidRPr="00B418E8">
        <w:rPr>
          <w:szCs w:val="22"/>
        </w:rPr>
        <w:t xml:space="preserve"> i zapalenie tęczówki</w:t>
      </w:r>
      <w:r w:rsidRPr="00B418E8">
        <w:t xml:space="preserve"> u</w:t>
      </w:r>
      <w:r w:rsidRPr="00B418E8">
        <w:rPr>
          <w:szCs w:val="22"/>
        </w:rPr>
        <w:t xml:space="preserve"> pacjentów przyjmujących dabrafenib w monoterapii i w skojarzeniu z trametynibem</w:t>
      </w:r>
      <w:r w:rsidR="00DE300B" w:rsidRPr="00B418E8">
        <w:rPr>
          <w:szCs w:val="22"/>
        </w:rPr>
        <w:t>.</w:t>
      </w:r>
      <w:r w:rsidR="00DE300B" w:rsidRPr="00B418E8">
        <w:rPr>
          <w:szCs w:val="24"/>
        </w:rPr>
        <w:t xml:space="preserve"> </w:t>
      </w:r>
      <w:r w:rsidR="00DE300B" w:rsidRPr="00B418E8">
        <w:rPr>
          <w:szCs w:val="22"/>
        </w:rPr>
        <w:t xml:space="preserve">Pacjentów należy rutynowo </w:t>
      </w:r>
      <w:r w:rsidR="00AD0832">
        <w:rPr>
          <w:szCs w:val="22"/>
        </w:rPr>
        <w:t>kontrolować</w:t>
      </w:r>
      <w:r w:rsidR="00DE300B" w:rsidRPr="00B418E8">
        <w:rPr>
          <w:szCs w:val="22"/>
        </w:rPr>
        <w:t xml:space="preserve"> </w:t>
      </w:r>
      <w:r w:rsidR="000E779B" w:rsidRPr="00B418E8">
        <w:rPr>
          <w:szCs w:val="22"/>
        </w:rPr>
        <w:t xml:space="preserve">w celu wykrycia </w:t>
      </w:r>
      <w:r w:rsidR="00DE300B" w:rsidRPr="00B418E8">
        <w:rPr>
          <w:szCs w:val="22"/>
        </w:rPr>
        <w:t>objawów przedmiotowych i podmiotowych dotyczących oczu (takich jak zaburzenia widzenia, światłowstręt i ból oka) podczas leczenia.</w:t>
      </w:r>
    </w:p>
    <w:p w14:paraId="1BD38382" w14:textId="77777777" w:rsidR="00DE300B" w:rsidRPr="00B418E8" w:rsidRDefault="00DE300B" w:rsidP="00484D96">
      <w:pPr>
        <w:widowControl w:val="0"/>
        <w:tabs>
          <w:tab w:val="clear" w:pos="567"/>
        </w:tabs>
        <w:spacing w:line="240" w:lineRule="auto"/>
        <w:rPr>
          <w:szCs w:val="22"/>
        </w:rPr>
      </w:pPr>
    </w:p>
    <w:p w14:paraId="1C68DA03" w14:textId="77777777" w:rsidR="00CC4F57" w:rsidRPr="00B418E8" w:rsidRDefault="00CC4F57" w:rsidP="00484D96">
      <w:pPr>
        <w:widowControl w:val="0"/>
        <w:tabs>
          <w:tab w:val="clear" w:pos="567"/>
        </w:tabs>
        <w:spacing w:line="240" w:lineRule="auto"/>
      </w:pPr>
      <w:r w:rsidRPr="00B418E8">
        <w:t>Nie ma konieczności dostosowania dawki w przypadku zapalenia błony naczyniowej oka o ile stan zapalny w obrębie gałki ocznej udaje się skutecznie opanować za pomocą leków o działaniu miejscowym. Jeśli zapalenie błony naczyniowej oka nie reaguje na miejscowe leczenie okulistyczne, należy wstrzymać podawanie dabrafenibu do ustąpienia zapalenia w obrębie gałki ocznej, a następnie wznowić leczenie dabrafenibem w dawce zmniejszonej o jeden poziom.</w:t>
      </w:r>
      <w:r w:rsidR="001F5B69" w:rsidRPr="00B418E8">
        <w:t xml:space="preserve"> Nie ma konieczności modyfikacji dawkowania trametynibu, gdy lek jest przyjmowany w skojarzeniu z dabrafenibem po rozpoznaniu zapalenia błony naczyniowej oka.</w:t>
      </w:r>
    </w:p>
    <w:p w14:paraId="7D805903" w14:textId="77777777" w:rsidR="00CC4F57" w:rsidRPr="00B418E8" w:rsidRDefault="00CC4F57" w:rsidP="00484D96">
      <w:pPr>
        <w:widowControl w:val="0"/>
        <w:tabs>
          <w:tab w:val="clear" w:pos="567"/>
        </w:tabs>
        <w:spacing w:line="240" w:lineRule="auto"/>
        <w:rPr>
          <w:szCs w:val="22"/>
        </w:rPr>
      </w:pPr>
    </w:p>
    <w:p w14:paraId="1337E377" w14:textId="6CB3D41B" w:rsidR="0011257D" w:rsidRPr="00A556E4" w:rsidRDefault="0011257D" w:rsidP="0011257D">
      <w:pPr>
        <w:tabs>
          <w:tab w:val="clear" w:pos="567"/>
        </w:tabs>
        <w:spacing w:line="240" w:lineRule="auto"/>
        <w:rPr>
          <w:szCs w:val="22"/>
        </w:rPr>
      </w:pPr>
      <w:bookmarkStart w:id="0" w:name="_Hlk188424298"/>
      <w:r>
        <w:lastRenderedPageBreak/>
        <w:t>U pacjentów leczonych dabrafenibem w skojarzeniu z trametynibem zgłaszano przypadki obuocznego zapalenia wszystkich części błony naczyniowej oka (panuveitis) lub obuoczne</w:t>
      </w:r>
      <w:r w:rsidR="00741D40">
        <w:t>go</w:t>
      </w:r>
      <w:r>
        <w:t xml:space="preserve"> zapaleni</w:t>
      </w:r>
      <w:r w:rsidR="00741D40">
        <w:t>a</w:t>
      </w:r>
      <w:r>
        <w:t xml:space="preserve"> tęczówki i ciała rzęskowego sugerujące zespół Vogta-Koyanagiego-Harady. Należy wstrzymać podawanie dabrafenibu do ustąpienia stanu zapalnego w oku i rozważyć konsultację z okulistą. Może zajść konieczność leczenia kortykosteroidami o działaniu ogólnoustrojowym.</w:t>
      </w:r>
    </w:p>
    <w:bookmarkEnd w:id="0"/>
    <w:p w14:paraId="6E5A3C10" w14:textId="77777777" w:rsidR="0011257D" w:rsidRDefault="0011257D" w:rsidP="00484D96">
      <w:pPr>
        <w:widowControl w:val="0"/>
        <w:tabs>
          <w:tab w:val="clear" w:pos="567"/>
        </w:tabs>
        <w:spacing w:line="240" w:lineRule="auto"/>
      </w:pPr>
    </w:p>
    <w:p w14:paraId="3FE3C392" w14:textId="47644FE7" w:rsidR="001F5B69" w:rsidRPr="00B418E8" w:rsidRDefault="001F5B69" w:rsidP="00484D96">
      <w:pPr>
        <w:widowControl w:val="0"/>
        <w:tabs>
          <w:tab w:val="clear" w:pos="567"/>
        </w:tabs>
        <w:spacing w:line="240" w:lineRule="auto"/>
      </w:pPr>
      <w:r w:rsidRPr="00B418E8">
        <w:t>Odwarstwienie nabłonka barwnikowego siatkówki (RPED) i niedrożność naczyń żylnych siatkówki (RVO) mogą wystąpić podczas stosowania</w:t>
      </w:r>
      <w:r w:rsidRPr="00B418E8">
        <w:rPr>
          <w:rFonts w:eastAsia="Calibri"/>
          <w:szCs w:val="22"/>
        </w:rPr>
        <w:t xml:space="preserve"> dabrafenibu w skojarzeniu z trametynibem. Na</w:t>
      </w:r>
      <w:r w:rsidRPr="00B418E8">
        <w:t>leży zapoznać się z ChPL trametynibu (patrz punkt 4.4). Nie ma konieczności modyfikacji dawkowania dabrafenibu, gdy lek jest przyjmowany w skojarzeniu z trametynibem po rozpoznaniu RVO lub RPED.</w:t>
      </w:r>
    </w:p>
    <w:p w14:paraId="1FD29F11" w14:textId="77777777" w:rsidR="001F5B69" w:rsidRPr="00B418E8" w:rsidRDefault="001F5B69" w:rsidP="00484D96">
      <w:pPr>
        <w:widowControl w:val="0"/>
        <w:tabs>
          <w:tab w:val="clear" w:pos="567"/>
        </w:tabs>
        <w:spacing w:line="240" w:lineRule="auto"/>
        <w:rPr>
          <w:szCs w:val="22"/>
        </w:rPr>
      </w:pPr>
    </w:p>
    <w:p w14:paraId="6E2D1FA5" w14:textId="77777777" w:rsidR="001F5B69" w:rsidRPr="00B418E8" w:rsidRDefault="001F5B69" w:rsidP="00484D96">
      <w:pPr>
        <w:keepNext/>
        <w:widowControl w:val="0"/>
        <w:tabs>
          <w:tab w:val="clear" w:pos="567"/>
        </w:tabs>
        <w:spacing w:line="240" w:lineRule="auto"/>
        <w:rPr>
          <w:u w:val="single"/>
        </w:rPr>
      </w:pPr>
      <w:r w:rsidRPr="00B418E8">
        <w:rPr>
          <w:u w:val="single"/>
        </w:rPr>
        <w:t>Gorączka</w:t>
      </w:r>
    </w:p>
    <w:p w14:paraId="5424004A" w14:textId="77777777" w:rsidR="001F5B69" w:rsidRPr="00B418E8" w:rsidRDefault="001F5B69" w:rsidP="00484D96">
      <w:pPr>
        <w:keepNext/>
        <w:widowControl w:val="0"/>
        <w:tabs>
          <w:tab w:val="clear" w:pos="567"/>
        </w:tabs>
        <w:spacing w:line="240" w:lineRule="auto"/>
      </w:pPr>
    </w:p>
    <w:p w14:paraId="042C00C3" w14:textId="671B218F" w:rsidR="00C13582" w:rsidRPr="00B418E8" w:rsidRDefault="00C13582" w:rsidP="00484D96">
      <w:pPr>
        <w:pStyle w:val="CommentText"/>
        <w:widowControl w:val="0"/>
        <w:tabs>
          <w:tab w:val="clear" w:pos="567"/>
        </w:tabs>
        <w:spacing w:line="240" w:lineRule="auto"/>
        <w:rPr>
          <w:sz w:val="22"/>
          <w:szCs w:val="22"/>
          <w:lang w:val="pl-PL"/>
        </w:rPr>
      </w:pPr>
      <w:r w:rsidRPr="00B418E8">
        <w:rPr>
          <w:sz w:val="22"/>
          <w:szCs w:val="22"/>
          <w:lang w:val="pl-PL"/>
        </w:rPr>
        <w:t>W badaniach klinicznych z dabrafenibem podawanym w monoterapii oraz w skojarzeniu z trametynibem zgłaszano występowanie gorączki (patrz punkt</w:t>
      </w:r>
      <w:r w:rsidR="00ED6C4B" w:rsidRPr="00B418E8">
        <w:rPr>
          <w:sz w:val="22"/>
          <w:szCs w:val="22"/>
          <w:lang w:val="pl-PL"/>
        </w:rPr>
        <w:t> </w:t>
      </w:r>
      <w:r w:rsidRPr="00B418E8">
        <w:rPr>
          <w:sz w:val="22"/>
          <w:szCs w:val="22"/>
          <w:lang w:val="pl-PL"/>
        </w:rPr>
        <w:t xml:space="preserve">4.8). U 1% pacjentów uczestniczących w badaniach klinicznych dabrafenibu w monoterapii obserwowano ciężkie, niezwiązane z zakażeniem epizody zwiększenia temperatury ciała </w:t>
      </w:r>
      <w:r w:rsidR="00DE4394">
        <w:rPr>
          <w:sz w:val="22"/>
          <w:szCs w:val="22"/>
          <w:lang w:val="pl-PL"/>
        </w:rPr>
        <w:t>(</w:t>
      </w:r>
      <w:r w:rsidRPr="00B418E8">
        <w:rPr>
          <w:sz w:val="22"/>
          <w:szCs w:val="22"/>
          <w:lang w:val="pl-PL"/>
        </w:rPr>
        <w:t>rozpoznane jako gorączka, której towarzyszyły nasilone dreszcze, odwodnienie, niedociśnienie tętnicze i</w:t>
      </w:r>
      <w:r w:rsidR="00D16DEF" w:rsidRPr="00B418E8">
        <w:rPr>
          <w:sz w:val="22"/>
          <w:szCs w:val="22"/>
          <w:lang w:val="pl-PL"/>
        </w:rPr>
        <w:t xml:space="preserve"> (</w:t>
      </w:r>
      <w:r w:rsidRPr="00B418E8">
        <w:rPr>
          <w:sz w:val="22"/>
          <w:szCs w:val="22"/>
          <w:lang w:val="pl-PL"/>
        </w:rPr>
        <w:t>lub</w:t>
      </w:r>
      <w:r w:rsidR="00D16DEF" w:rsidRPr="00B418E8">
        <w:rPr>
          <w:sz w:val="22"/>
          <w:szCs w:val="22"/>
          <w:lang w:val="pl-PL"/>
        </w:rPr>
        <w:t>)</w:t>
      </w:r>
      <w:r w:rsidRPr="00B418E8">
        <w:rPr>
          <w:sz w:val="22"/>
          <w:szCs w:val="22"/>
          <w:lang w:val="pl-PL"/>
        </w:rPr>
        <w:t xml:space="preserve"> ostra niewydolność nerek pochodzenia przednerkowego u </w:t>
      </w:r>
      <w:r w:rsidR="00DE4394">
        <w:rPr>
          <w:sz w:val="22"/>
          <w:szCs w:val="22"/>
          <w:lang w:val="pl-PL"/>
        </w:rPr>
        <w:t>pacjentów</w:t>
      </w:r>
      <w:r w:rsidRPr="00B418E8">
        <w:rPr>
          <w:sz w:val="22"/>
          <w:szCs w:val="22"/>
          <w:lang w:val="pl-PL"/>
        </w:rPr>
        <w:t xml:space="preserve"> z wyjściowo prawidłową czynnością nerek</w:t>
      </w:r>
      <w:r w:rsidR="00DE4394">
        <w:rPr>
          <w:sz w:val="22"/>
          <w:szCs w:val="22"/>
          <w:lang w:val="pl-PL"/>
        </w:rPr>
        <w:t>)</w:t>
      </w:r>
      <w:r w:rsidRPr="00B418E8">
        <w:rPr>
          <w:sz w:val="22"/>
          <w:szCs w:val="22"/>
          <w:lang w:val="pl-PL"/>
        </w:rPr>
        <w:t xml:space="preserve"> (patrz punkt 4.8). Tego typu ciężkie niezakaźne epizody gorączkowe występowały zazwyczaj w pierwszym miesiącu leczenia dabrafenibem w monoterapii. Pacjenci z ciężkimi niezakaźnymi epizodami gorączkowymi dobrze reagowali na przerwanie leczenia i</w:t>
      </w:r>
      <w:r w:rsidR="00D16DEF" w:rsidRPr="00B418E8">
        <w:rPr>
          <w:sz w:val="22"/>
          <w:szCs w:val="22"/>
          <w:lang w:val="pl-PL"/>
        </w:rPr>
        <w:t xml:space="preserve"> (</w:t>
      </w:r>
      <w:r w:rsidRPr="00B418E8">
        <w:rPr>
          <w:sz w:val="22"/>
          <w:szCs w:val="22"/>
          <w:lang w:val="pl-PL"/>
        </w:rPr>
        <w:t>lub</w:t>
      </w:r>
      <w:r w:rsidR="00D16DEF" w:rsidRPr="00B418E8">
        <w:rPr>
          <w:sz w:val="22"/>
          <w:szCs w:val="22"/>
          <w:lang w:val="pl-PL"/>
        </w:rPr>
        <w:t>)</w:t>
      </w:r>
      <w:r w:rsidRPr="00B418E8">
        <w:rPr>
          <w:sz w:val="22"/>
          <w:szCs w:val="22"/>
          <w:lang w:val="pl-PL"/>
        </w:rPr>
        <w:t xml:space="preserve"> zmniejszenie dawki oraz leczenie objawowe.</w:t>
      </w:r>
    </w:p>
    <w:p w14:paraId="2725DF34" w14:textId="77777777" w:rsidR="00C13582" w:rsidRPr="00B418E8" w:rsidRDefault="00C13582" w:rsidP="00484D96">
      <w:pPr>
        <w:widowControl w:val="0"/>
        <w:tabs>
          <w:tab w:val="clear" w:pos="567"/>
        </w:tabs>
        <w:spacing w:line="240" w:lineRule="auto"/>
        <w:rPr>
          <w:noProof/>
          <w:szCs w:val="22"/>
        </w:rPr>
      </w:pPr>
    </w:p>
    <w:p w14:paraId="72F0A7BA" w14:textId="77777777" w:rsidR="00C13582" w:rsidRPr="00B418E8" w:rsidRDefault="00C13582" w:rsidP="00484D96">
      <w:pPr>
        <w:widowControl w:val="0"/>
        <w:tabs>
          <w:tab w:val="clear" w:pos="567"/>
        </w:tabs>
        <w:spacing w:line="240" w:lineRule="auto"/>
        <w:rPr>
          <w:szCs w:val="22"/>
        </w:rPr>
      </w:pPr>
      <w:r w:rsidRPr="00B418E8">
        <w:rPr>
          <w:szCs w:val="22"/>
        </w:rPr>
        <w:t>Częstość występowania oraz nasilenie gorączki zwiększają się w prz</w:t>
      </w:r>
      <w:r w:rsidR="00572E53" w:rsidRPr="00B418E8">
        <w:rPr>
          <w:szCs w:val="22"/>
        </w:rPr>
        <w:t>ypadku leczenia skojarzonego. W </w:t>
      </w:r>
      <w:r w:rsidRPr="00B418E8">
        <w:rPr>
          <w:szCs w:val="22"/>
        </w:rPr>
        <w:t xml:space="preserve">badaniu klinicznym MEK115306 </w:t>
      </w:r>
      <w:r w:rsidR="008F0456" w:rsidRPr="00B418E8">
        <w:rPr>
          <w:szCs w:val="22"/>
        </w:rPr>
        <w:t xml:space="preserve">u pacjentów </w:t>
      </w:r>
      <w:r w:rsidR="00A66F77" w:rsidRPr="00B418E8">
        <w:rPr>
          <w:szCs w:val="24"/>
        </w:rPr>
        <w:t xml:space="preserve">z </w:t>
      </w:r>
      <w:r w:rsidR="00A66F77" w:rsidRPr="00B418E8">
        <w:rPr>
          <w:szCs w:val="22"/>
        </w:rPr>
        <w:t xml:space="preserve">nieoperacyjnym </w:t>
      </w:r>
      <w:r w:rsidR="008F0456" w:rsidRPr="00B418E8">
        <w:rPr>
          <w:szCs w:val="22"/>
        </w:rPr>
        <w:t xml:space="preserve">czerniakiem </w:t>
      </w:r>
      <w:r w:rsidR="00A66F77" w:rsidRPr="00B418E8">
        <w:rPr>
          <w:szCs w:val="24"/>
        </w:rPr>
        <w:t xml:space="preserve">lub czerniakiem </w:t>
      </w:r>
      <w:r w:rsidR="008F0456" w:rsidRPr="00B418E8">
        <w:rPr>
          <w:szCs w:val="22"/>
        </w:rPr>
        <w:t>z przerzutami</w:t>
      </w:r>
      <w:r w:rsidR="00572E53" w:rsidRPr="00B418E8">
        <w:rPr>
          <w:szCs w:val="22"/>
        </w:rPr>
        <w:t xml:space="preserve"> gorączkę opisywano u </w:t>
      </w:r>
      <w:r w:rsidRPr="00B418E8">
        <w:rPr>
          <w:szCs w:val="22"/>
        </w:rPr>
        <w:t>57% (119/209) pacjentów (z czego u 7% pacjentów gorączka o 3. stopniu nasilenia), w porównaniu z 33% (69/211) pacjentów przyjmujących dabrafenib w monoterapii (z czego u 2% pacjentów gorączka o 3. stopniu nasilenia).</w:t>
      </w:r>
      <w:r w:rsidR="008F0456" w:rsidRPr="00B418E8">
        <w:rPr>
          <w:szCs w:val="22"/>
        </w:rPr>
        <w:t xml:space="preserve"> W badaniu klinicznym II fazy, BRF113928 z udziałem pacjentów z zaawansowanym </w:t>
      </w:r>
      <w:r w:rsidR="00F1745B" w:rsidRPr="00B418E8">
        <w:rPr>
          <w:szCs w:val="22"/>
        </w:rPr>
        <w:t xml:space="preserve">NDRP </w:t>
      </w:r>
      <w:r w:rsidR="008F0456" w:rsidRPr="00B418E8">
        <w:rPr>
          <w:szCs w:val="22"/>
        </w:rPr>
        <w:t xml:space="preserve">częstość występowania i nasilenie gorączki były nieznacznie zwiększone, gdy dabrafenib stosowano w skojarzeniu z trametynibem (48%, z czego u 3% gorączka o 3. stopniu nasilenia) w porównaniu z monoterapią dabrafenibem (39%, z czego u 2% gorączka o 3. stopniu nasilenia). </w:t>
      </w:r>
      <w:r w:rsidR="006B4D66" w:rsidRPr="00B418E8">
        <w:rPr>
          <w:szCs w:val="22"/>
        </w:rPr>
        <w:t xml:space="preserve">W </w:t>
      </w:r>
      <w:r w:rsidR="00366B93" w:rsidRPr="00B418E8">
        <w:rPr>
          <w:szCs w:val="22"/>
        </w:rPr>
        <w:t>III </w:t>
      </w:r>
      <w:r w:rsidR="006B4D66" w:rsidRPr="00B418E8">
        <w:rPr>
          <w:szCs w:val="22"/>
        </w:rPr>
        <w:t xml:space="preserve">fazie badania BRF115532 </w:t>
      </w:r>
      <w:r w:rsidR="00A66F77" w:rsidRPr="00B418E8">
        <w:rPr>
          <w:iCs/>
          <w:szCs w:val="22"/>
        </w:rPr>
        <w:t xml:space="preserve">w adjuwantowym leczeniu </w:t>
      </w:r>
      <w:r w:rsidR="006B4D66" w:rsidRPr="00B418E8">
        <w:rPr>
          <w:szCs w:val="22"/>
        </w:rPr>
        <w:t>cz</w:t>
      </w:r>
      <w:r w:rsidR="00A66F77" w:rsidRPr="00B418E8">
        <w:rPr>
          <w:szCs w:val="22"/>
        </w:rPr>
        <w:t>e</w:t>
      </w:r>
      <w:r w:rsidR="006B4D66" w:rsidRPr="00B418E8">
        <w:rPr>
          <w:szCs w:val="22"/>
        </w:rPr>
        <w:t>rniaka częstość występowania i nasilenie gorączki były większ</w:t>
      </w:r>
      <w:r w:rsidR="00A66F77" w:rsidRPr="00B418E8">
        <w:rPr>
          <w:szCs w:val="22"/>
        </w:rPr>
        <w:t>e</w:t>
      </w:r>
      <w:r w:rsidR="006B4D66" w:rsidRPr="00B418E8">
        <w:rPr>
          <w:szCs w:val="22"/>
        </w:rPr>
        <w:t xml:space="preserve"> </w:t>
      </w:r>
      <w:r w:rsidR="00D80635" w:rsidRPr="00B418E8">
        <w:rPr>
          <w:szCs w:val="24"/>
        </w:rPr>
        <w:t xml:space="preserve">u grupy otrzymującej leczenie skojarzone </w:t>
      </w:r>
      <w:r w:rsidR="006B4D66" w:rsidRPr="00B418E8">
        <w:rPr>
          <w:szCs w:val="22"/>
        </w:rPr>
        <w:t>dabrafenib</w:t>
      </w:r>
      <w:r w:rsidR="007F35A9" w:rsidRPr="00B418E8">
        <w:rPr>
          <w:szCs w:val="22"/>
        </w:rPr>
        <w:t>u</w:t>
      </w:r>
      <w:r w:rsidR="006B4D66" w:rsidRPr="00B418E8">
        <w:rPr>
          <w:szCs w:val="22"/>
        </w:rPr>
        <w:t xml:space="preserve"> z trametynibem (67%; z czego u 6% gorączka o 3/4</w:t>
      </w:r>
      <w:r w:rsidR="007F35A9" w:rsidRPr="00B418E8">
        <w:rPr>
          <w:szCs w:val="22"/>
        </w:rPr>
        <w:t>.</w:t>
      </w:r>
      <w:r w:rsidR="006B4D66" w:rsidRPr="00B418E8">
        <w:rPr>
          <w:szCs w:val="22"/>
        </w:rPr>
        <w:t xml:space="preserve"> stopniu nasilenia) </w:t>
      </w:r>
      <w:r w:rsidR="004A329F" w:rsidRPr="00B418E8">
        <w:rPr>
          <w:szCs w:val="22"/>
        </w:rPr>
        <w:t>w porównaniu z </w:t>
      </w:r>
      <w:r w:rsidR="007F35A9" w:rsidRPr="00B418E8">
        <w:rPr>
          <w:szCs w:val="22"/>
        </w:rPr>
        <w:t xml:space="preserve">grupą </w:t>
      </w:r>
      <w:r w:rsidR="006B4D66" w:rsidRPr="00B418E8">
        <w:rPr>
          <w:szCs w:val="22"/>
        </w:rPr>
        <w:t>placebo (15%; z czego u &lt;1% gorączk</w:t>
      </w:r>
      <w:r w:rsidR="007F35A9" w:rsidRPr="00B418E8">
        <w:rPr>
          <w:szCs w:val="22"/>
        </w:rPr>
        <w:t>a</w:t>
      </w:r>
      <w:r w:rsidR="006B4D66" w:rsidRPr="00B418E8">
        <w:rPr>
          <w:szCs w:val="22"/>
        </w:rPr>
        <w:t xml:space="preserve"> o 3</w:t>
      </w:r>
      <w:r w:rsidR="007F35A9" w:rsidRPr="00B418E8">
        <w:rPr>
          <w:szCs w:val="22"/>
        </w:rPr>
        <w:t>.</w:t>
      </w:r>
      <w:r w:rsidR="006B4D66" w:rsidRPr="00B418E8">
        <w:rPr>
          <w:szCs w:val="22"/>
        </w:rPr>
        <w:t xml:space="preserve"> stopniu nasilenia).</w:t>
      </w:r>
    </w:p>
    <w:p w14:paraId="155F829C" w14:textId="77777777" w:rsidR="00C13582" w:rsidRPr="00B418E8" w:rsidRDefault="00C13582" w:rsidP="00484D96">
      <w:pPr>
        <w:widowControl w:val="0"/>
        <w:tabs>
          <w:tab w:val="clear" w:pos="567"/>
        </w:tabs>
        <w:spacing w:line="240" w:lineRule="auto"/>
        <w:rPr>
          <w:noProof/>
          <w:szCs w:val="22"/>
        </w:rPr>
      </w:pPr>
    </w:p>
    <w:p w14:paraId="0C224DDA" w14:textId="77777777" w:rsidR="00C13582" w:rsidRPr="00B418E8" w:rsidRDefault="00C13582" w:rsidP="00484D96">
      <w:pPr>
        <w:widowControl w:val="0"/>
        <w:tabs>
          <w:tab w:val="clear" w:pos="567"/>
        </w:tabs>
        <w:spacing w:line="240" w:lineRule="auto"/>
        <w:rPr>
          <w:noProof/>
          <w:szCs w:val="22"/>
        </w:rPr>
      </w:pPr>
      <w:r w:rsidRPr="00B418E8">
        <w:rPr>
          <w:noProof/>
          <w:szCs w:val="22"/>
        </w:rPr>
        <w:t>W przypadku pacjentów</w:t>
      </w:r>
      <w:r w:rsidR="00D123F6" w:rsidRPr="00B418E8">
        <w:rPr>
          <w:noProof/>
          <w:szCs w:val="22"/>
        </w:rPr>
        <w:t xml:space="preserve"> z </w:t>
      </w:r>
      <w:r w:rsidR="00CD0B8C" w:rsidRPr="00B418E8">
        <w:rPr>
          <w:noProof/>
          <w:szCs w:val="22"/>
        </w:rPr>
        <w:t xml:space="preserve">czerniakiem </w:t>
      </w:r>
      <w:r w:rsidR="00A66F77" w:rsidRPr="00B418E8">
        <w:rPr>
          <w:szCs w:val="22"/>
        </w:rPr>
        <w:t xml:space="preserve">nieoperacyjnym </w:t>
      </w:r>
      <w:r w:rsidR="00A66F77" w:rsidRPr="00B418E8">
        <w:rPr>
          <w:szCs w:val="24"/>
        </w:rPr>
        <w:t xml:space="preserve">lub </w:t>
      </w:r>
      <w:r w:rsidR="00D123F6" w:rsidRPr="00B418E8">
        <w:rPr>
          <w:noProof/>
          <w:szCs w:val="22"/>
        </w:rPr>
        <w:t>z przerzutami</w:t>
      </w:r>
      <w:r w:rsidRPr="00B418E8">
        <w:rPr>
          <w:noProof/>
          <w:szCs w:val="22"/>
        </w:rPr>
        <w:t xml:space="preserve"> przyjmujących dabrafenib w skojarzeniu z trametynibem, u których wystąpiła gorączka, około połowa pierwszych przypadków gorączki wystąpiła w ciągu pierwszego miesiąca leczenia, a u około jednej trzeciej pacjentów wystąpiły co najmniej 3</w:t>
      </w:r>
      <w:r w:rsidR="00404980" w:rsidRPr="00B418E8">
        <w:rPr>
          <w:noProof/>
          <w:szCs w:val="22"/>
        </w:rPr>
        <w:t> </w:t>
      </w:r>
      <w:r w:rsidRPr="00B418E8">
        <w:rPr>
          <w:noProof/>
          <w:szCs w:val="22"/>
        </w:rPr>
        <w:t>epizody.</w:t>
      </w:r>
    </w:p>
    <w:p w14:paraId="1B1159FF" w14:textId="77777777" w:rsidR="00C13582" w:rsidRPr="00B418E8" w:rsidRDefault="00C13582" w:rsidP="00484D96">
      <w:pPr>
        <w:widowControl w:val="0"/>
        <w:tabs>
          <w:tab w:val="clear" w:pos="567"/>
        </w:tabs>
        <w:spacing w:line="240" w:lineRule="auto"/>
        <w:rPr>
          <w:noProof/>
          <w:szCs w:val="22"/>
        </w:rPr>
      </w:pPr>
    </w:p>
    <w:p w14:paraId="03B64F27" w14:textId="418AAB3A" w:rsidR="00C13582" w:rsidRPr="00B418E8" w:rsidRDefault="00A1586A" w:rsidP="00484D96">
      <w:pPr>
        <w:widowControl w:val="0"/>
        <w:tabs>
          <w:tab w:val="clear" w:pos="567"/>
        </w:tabs>
        <w:spacing w:line="240" w:lineRule="auto"/>
        <w:rPr>
          <w:szCs w:val="22"/>
        </w:rPr>
      </w:pPr>
      <w:r w:rsidRPr="00A1586A">
        <w:rPr>
          <w:szCs w:val="22"/>
        </w:rPr>
        <w:t xml:space="preserve">Należy przerwać </w:t>
      </w:r>
      <w:r>
        <w:rPr>
          <w:szCs w:val="22"/>
        </w:rPr>
        <w:t>l</w:t>
      </w:r>
      <w:r w:rsidR="00C13582" w:rsidRPr="00B418E8">
        <w:rPr>
          <w:szCs w:val="22"/>
        </w:rPr>
        <w:t xml:space="preserve">eczenie </w:t>
      </w:r>
      <w:r w:rsidRPr="00A1586A">
        <w:rPr>
          <w:szCs w:val="22"/>
        </w:rPr>
        <w:t xml:space="preserve">(dabrafenibem, gdy lek jest stosowany w monoterapii oraz trametynibem </w:t>
      </w:r>
      <w:r>
        <w:rPr>
          <w:szCs w:val="22"/>
        </w:rPr>
        <w:t>i </w:t>
      </w:r>
      <w:r w:rsidR="00C13582" w:rsidRPr="00B418E8">
        <w:rPr>
          <w:szCs w:val="22"/>
        </w:rPr>
        <w:t>dabrafenibem</w:t>
      </w:r>
      <w:r>
        <w:rPr>
          <w:szCs w:val="22"/>
        </w:rPr>
        <w:t>, gdy są one stosowane w skojarzeniu),</w:t>
      </w:r>
      <w:r w:rsidR="00C13582" w:rsidRPr="00B418E8">
        <w:rPr>
          <w:szCs w:val="22"/>
        </w:rPr>
        <w:t xml:space="preserve"> jeżeli temperatura ciała pacjenta wynosi </w:t>
      </w:r>
      <w:r w:rsidR="004C68D8" w:rsidRPr="00B418E8">
        <w:rPr>
          <w:szCs w:val="22"/>
        </w:rPr>
        <w:t>≥</w:t>
      </w:r>
      <w:r w:rsidR="00C13582" w:rsidRPr="00B418E8">
        <w:rPr>
          <w:szCs w:val="22"/>
        </w:rPr>
        <w:t xml:space="preserve">38ºC </w:t>
      </w:r>
      <w:r w:rsidRPr="00A1586A">
        <w:rPr>
          <w:szCs w:val="22"/>
        </w:rPr>
        <w:t>(patrz punkt 5.1). W przypadku nawrotu leczenie można również przerwać po wystąpieniu pierwszych objawów gorączki. Należy rozpocząć podawanie leków przeciwgorączkowych, takich jak ibuprofen lub acetaminofen/paracetamol. Należy rozważyć zastosowanie doustnych kortykosteroidów w sytuacji, gdy działanie leków przeciwgorączkowych jest niewystarczające</w:t>
      </w:r>
      <w:r w:rsidR="00C13582" w:rsidRPr="00B418E8">
        <w:rPr>
          <w:szCs w:val="22"/>
        </w:rPr>
        <w:t xml:space="preserve">. Pacjentów należy oceniać w celu wykrycia przedmiotowych i podmiotowych objawów zakażenia. Po ustąpieniu gorączki </w:t>
      </w:r>
      <w:r>
        <w:rPr>
          <w:szCs w:val="22"/>
        </w:rPr>
        <w:t>leczenie</w:t>
      </w:r>
      <w:r w:rsidR="00C13582" w:rsidRPr="00B418E8">
        <w:rPr>
          <w:szCs w:val="22"/>
        </w:rPr>
        <w:t xml:space="preserve"> można wznowić</w:t>
      </w:r>
      <w:r>
        <w:rPr>
          <w:szCs w:val="22"/>
        </w:rPr>
        <w:t>.</w:t>
      </w:r>
      <w:r w:rsidR="00C13582" w:rsidRPr="00B418E8">
        <w:rPr>
          <w:szCs w:val="22"/>
        </w:rPr>
        <w:t xml:space="preserve"> W </w:t>
      </w:r>
      <w:r w:rsidR="00471F97" w:rsidRPr="00B418E8">
        <w:rPr>
          <w:szCs w:val="22"/>
        </w:rPr>
        <w:t>przypadku, gdy</w:t>
      </w:r>
      <w:r w:rsidR="00C13582" w:rsidRPr="00B418E8">
        <w:rPr>
          <w:szCs w:val="22"/>
        </w:rPr>
        <w:t xml:space="preserve"> gorączka jest związana z innymi ciężkimi objawami przedmiotowymi lub podmiotowymi, należy ponownie rozpocząć </w:t>
      </w:r>
      <w:r>
        <w:rPr>
          <w:szCs w:val="22"/>
        </w:rPr>
        <w:t>leczenie</w:t>
      </w:r>
      <w:r w:rsidR="00C13582" w:rsidRPr="00B418E8">
        <w:rPr>
          <w:szCs w:val="22"/>
        </w:rPr>
        <w:t xml:space="preserve"> od zmniejszonej dawki po ustąpieniu gorączki oraz jeśli jest to klinicznie uzasadnione (patrz punkt</w:t>
      </w:r>
      <w:r w:rsidR="00740D20" w:rsidRPr="00B418E8">
        <w:rPr>
          <w:szCs w:val="22"/>
        </w:rPr>
        <w:t> </w:t>
      </w:r>
      <w:r w:rsidR="00C13582" w:rsidRPr="00B418E8">
        <w:rPr>
          <w:szCs w:val="22"/>
        </w:rPr>
        <w:t>4.2).</w:t>
      </w:r>
    </w:p>
    <w:p w14:paraId="04073189" w14:textId="77777777" w:rsidR="00C13582" w:rsidRPr="00B418E8" w:rsidRDefault="00C13582" w:rsidP="00484D96">
      <w:pPr>
        <w:widowControl w:val="0"/>
        <w:tabs>
          <w:tab w:val="clear" w:pos="567"/>
        </w:tabs>
        <w:spacing w:line="240" w:lineRule="auto"/>
        <w:rPr>
          <w:szCs w:val="22"/>
        </w:rPr>
      </w:pPr>
    </w:p>
    <w:p w14:paraId="2304083F" w14:textId="77777777" w:rsidR="00C13582" w:rsidRPr="00B418E8" w:rsidRDefault="00C13582" w:rsidP="00484D96">
      <w:pPr>
        <w:keepNext/>
        <w:widowControl w:val="0"/>
        <w:tabs>
          <w:tab w:val="clear" w:pos="567"/>
        </w:tabs>
        <w:spacing w:line="240" w:lineRule="auto"/>
        <w:rPr>
          <w:u w:val="single"/>
        </w:rPr>
      </w:pPr>
      <w:r w:rsidRPr="00B418E8">
        <w:rPr>
          <w:u w:val="single"/>
        </w:rPr>
        <w:t>Zmniejszenie frakcji wyrzutowej lewej komory (LVEF) / Zaburzenia czynności lewej komory</w:t>
      </w:r>
    </w:p>
    <w:p w14:paraId="6CBD2A8E" w14:textId="77777777" w:rsidR="00C13582" w:rsidRPr="00B418E8" w:rsidRDefault="00C13582" w:rsidP="00484D96">
      <w:pPr>
        <w:keepNext/>
        <w:widowControl w:val="0"/>
        <w:tabs>
          <w:tab w:val="clear" w:pos="567"/>
        </w:tabs>
        <w:spacing w:line="240" w:lineRule="auto"/>
      </w:pPr>
    </w:p>
    <w:p w14:paraId="30168957" w14:textId="77777777" w:rsidR="00C13582" w:rsidRPr="00B418E8" w:rsidRDefault="00C13582" w:rsidP="00484D96">
      <w:pPr>
        <w:widowControl w:val="0"/>
        <w:tabs>
          <w:tab w:val="clear" w:pos="567"/>
        </w:tabs>
        <w:spacing w:line="240" w:lineRule="auto"/>
      </w:pPr>
      <w:r w:rsidRPr="00B418E8">
        <w:t>Opisywano przypadki, w których dabrafenib w skojarzeniu z trametynibem powodował zmniejszenie LVEF (patrz punkt</w:t>
      </w:r>
      <w:r w:rsidR="00740D20" w:rsidRPr="00B418E8">
        <w:t> </w:t>
      </w:r>
      <w:r w:rsidRPr="00B418E8">
        <w:t>4.8). Szczegółowe informacje znajdują się w ChPL trametynibu (patrz punkt</w:t>
      </w:r>
      <w:r w:rsidR="00740D20" w:rsidRPr="00B418E8">
        <w:t> </w:t>
      </w:r>
      <w:r w:rsidRPr="00B418E8">
        <w:t xml:space="preserve">4.4). </w:t>
      </w:r>
      <w:r w:rsidRPr="00B418E8">
        <w:lastRenderedPageBreak/>
        <w:t>Nie ma konieczności modyfikacji dawkowania dabrafenibu, gdy lek jest przyjmowany w skojarzeniu z</w:t>
      </w:r>
      <w:r w:rsidR="00740D20" w:rsidRPr="00B418E8">
        <w:t> </w:t>
      </w:r>
      <w:r w:rsidRPr="00B418E8">
        <w:t>trametynibem.</w:t>
      </w:r>
    </w:p>
    <w:p w14:paraId="6B9F9CE7" w14:textId="77777777" w:rsidR="00C13582" w:rsidRPr="00B418E8" w:rsidRDefault="00C13582" w:rsidP="00484D96">
      <w:pPr>
        <w:widowControl w:val="0"/>
        <w:tabs>
          <w:tab w:val="clear" w:pos="567"/>
        </w:tabs>
        <w:spacing w:line="240" w:lineRule="auto"/>
        <w:rPr>
          <w:szCs w:val="22"/>
        </w:rPr>
      </w:pPr>
    </w:p>
    <w:p w14:paraId="65534300" w14:textId="77777777" w:rsidR="00C13582" w:rsidRPr="00B418E8" w:rsidRDefault="00C13582" w:rsidP="00484D96">
      <w:pPr>
        <w:keepNext/>
        <w:widowControl w:val="0"/>
        <w:tabs>
          <w:tab w:val="clear" w:pos="567"/>
        </w:tabs>
        <w:spacing w:line="240" w:lineRule="auto"/>
        <w:contextualSpacing/>
        <w:rPr>
          <w:u w:val="single"/>
        </w:rPr>
      </w:pPr>
      <w:r w:rsidRPr="00B418E8">
        <w:rPr>
          <w:u w:val="single"/>
        </w:rPr>
        <w:t>Niewydolność nerek</w:t>
      </w:r>
    </w:p>
    <w:p w14:paraId="463E4538" w14:textId="77777777" w:rsidR="00C13582" w:rsidRPr="00B418E8" w:rsidRDefault="00C13582" w:rsidP="00484D96">
      <w:pPr>
        <w:keepNext/>
        <w:widowControl w:val="0"/>
        <w:tabs>
          <w:tab w:val="clear" w:pos="567"/>
        </w:tabs>
        <w:spacing w:line="240" w:lineRule="auto"/>
        <w:contextualSpacing/>
      </w:pPr>
    </w:p>
    <w:p w14:paraId="5DF25699" w14:textId="6608EB94" w:rsidR="001F5B69" w:rsidRPr="00B418E8" w:rsidRDefault="00C13582" w:rsidP="00484D96">
      <w:pPr>
        <w:widowControl w:val="0"/>
        <w:tabs>
          <w:tab w:val="clear" w:pos="567"/>
        </w:tabs>
        <w:spacing w:line="240" w:lineRule="auto"/>
      </w:pPr>
      <w:r w:rsidRPr="00B418E8">
        <w:t>Niewydolność nerek stwierdzono u &lt;1% pacjentów leczonych dabrafenibem w monoterapii oraz u ≤1% pacjentów leczonych dabrafenibem w skojarzeniu z trametynibem. Obserwowane przypadki były zazwyczaj związane z gorączką oraz odwodnieniem i ustępowały po przerwaniu leczenia i</w:t>
      </w:r>
      <w:r w:rsidR="00740D20" w:rsidRPr="00B418E8">
        <w:t> </w:t>
      </w:r>
      <w:r w:rsidRPr="00B418E8">
        <w:t>wdrożeniu postępowania objawowego. Obserwowano ziarniniakowe zapalenie nerek (patrz punkt</w:t>
      </w:r>
      <w:r w:rsidR="00740D20" w:rsidRPr="00B418E8">
        <w:t> </w:t>
      </w:r>
      <w:r w:rsidRPr="00B418E8">
        <w:t>4.8). W trakcie leczenia u pacjentów należy rutynowo kontrolować stężenie kreatyniny w</w:t>
      </w:r>
      <w:r w:rsidR="00740D20" w:rsidRPr="00B418E8">
        <w:t> </w:t>
      </w:r>
      <w:r w:rsidRPr="00B418E8">
        <w:t>osoczu. W</w:t>
      </w:r>
      <w:r w:rsidR="00740D20" w:rsidRPr="00B418E8">
        <w:t> </w:t>
      </w:r>
      <w:r w:rsidRPr="00B418E8">
        <w:t>razie zwiększenia stężenia kreatyniny i jeśli jest to klinicznie uzasadnione, może zaistnieć potrzeba przerwania stosowania dabrafenibu. Nie badano stosowania dabrafenibu u pacjentów z</w:t>
      </w:r>
      <w:r w:rsidR="00740D20" w:rsidRPr="00B418E8">
        <w:t> </w:t>
      </w:r>
      <w:r w:rsidRPr="00B418E8">
        <w:t>niewydolnością nerek (określan</w:t>
      </w:r>
      <w:r w:rsidR="00D3112F" w:rsidRPr="00B418E8">
        <w:t>ą</w:t>
      </w:r>
      <w:r w:rsidRPr="00B418E8">
        <w:t xml:space="preserve"> jako stężenie kreatyniny </w:t>
      </w:r>
      <w:r w:rsidR="00346B31" w:rsidRPr="00B418E8">
        <w:t>&gt;</w:t>
      </w:r>
      <w:r w:rsidRPr="00B418E8">
        <w:t>1,5 x GGN), dlatego należy zachować ostrożność w tej grupie pacjentów (patrz punkt 5.2).</w:t>
      </w:r>
    </w:p>
    <w:p w14:paraId="34F122F2" w14:textId="77777777" w:rsidR="002F5FEF" w:rsidRPr="00B418E8" w:rsidRDefault="002F5FEF" w:rsidP="00484D96">
      <w:pPr>
        <w:widowControl w:val="0"/>
        <w:tabs>
          <w:tab w:val="clear" w:pos="567"/>
        </w:tabs>
        <w:spacing w:line="240" w:lineRule="auto"/>
        <w:rPr>
          <w:szCs w:val="22"/>
        </w:rPr>
      </w:pPr>
    </w:p>
    <w:p w14:paraId="21D65EF4" w14:textId="77777777" w:rsidR="002F5FEF" w:rsidRPr="00B418E8" w:rsidRDefault="002F5FEF" w:rsidP="00484D96">
      <w:pPr>
        <w:keepNext/>
        <w:widowControl w:val="0"/>
        <w:tabs>
          <w:tab w:val="clear" w:pos="567"/>
        </w:tabs>
        <w:spacing w:line="240" w:lineRule="auto"/>
        <w:rPr>
          <w:szCs w:val="22"/>
          <w:u w:val="single"/>
        </w:rPr>
      </w:pPr>
      <w:r w:rsidRPr="00B418E8">
        <w:rPr>
          <w:szCs w:val="22"/>
          <w:u w:val="single"/>
        </w:rPr>
        <w:t>Zdarzenia</w:t>
      </w:r>
      <w:r w:rsidR="00D3112F" w:rsidRPr="00B418E8">
        <w:rPr>
          <w:szCs w:val="22"/>
          <w:u w:val="single"/>
        </w:rPr>
        <w:t xml:space="preserve"> niepożądane</w:t>
      </w:r>
      <w:r w:rsidRPr="00B418E8">
        <w:rPr>
          <w:szCs w:val="22"/>
          <w:u w:val="single"/>
        </w:rPr>
        <w:t xml:space="preserve"> dotyczące wątroby</w:t>
      </w:r>
    </w:p>
    <w:p w14:paraId="38058398" w14:textId="77777777" w:rsidR="002F5FEF" w:rsidRPr="00B418E8" w:rsidRDefault="002F5FEF" w:rsidP="00484D96">
      <w:pPr>
        <w:keepNext/>
        <w:widowControl w:val="0"/>
        <w:tabs>
          <w:tab w:val="clear" w:pos="567"/>
        </w:tabs>
        <w:spacing w:line="240" w:lineRule="auto"/>
        <w:rPr>
          <w:szCs w:val="22"/>
        </w:rPr>
      </w:pPr>
    </w:p>
    <w:p w14:paraId="46962699" w14:textId="7F428266" w:rsidR="002F5FEF" w:rsidRPr="00B418E8" w:rsidRDefault="002F5FEF" w:rsidP="00484D96">
      <w:pPr>
        <w:widowControl w:val="0"/>
        <w:tabs>
          <w:tab w:val="clear" w:pos="567"/>
        </w:tabs>
        <w:spacing w:line="240" w:lineRule="auto"/>
        <w:rPr>
          <w:szCs w:val="22"/>
        </w:rPr>
      </w:pPr>
      <w:r w:rsidRPr="00B418E8">
        <w:rPr>
          <w:szCs w:val="22"/>
        </w:rPr>
        <w:t>W badaniach klinicznych dabrafenibu stosowanego w skojarzeniu z trametynibem (patrz punkt</w:t>
      </w:r>
      <w:r w:rsidR="00740D20" w:rsidRPr="00B418E8">
        <w:rPr>
          <w:szCs w:val="22"/>
        </w:rPr>
        <w:t> </w:t>
      </w:r>
      <w:r w:rsidRPr="00B418E8">
        <w:rPr>
          <w:szCs w:val="22"/>
        </w:rPr>
        <w:t>4.8) obserwowano zdarzenia niepożądane ze strony wątroby. U pacjentów otrzymujących dabrafenib w</w:t>
      </w:r>
      <w:r w:rsidR="00740D20" w:rsidRPr="00B418E8">
        <w:rPr>
          <w:szCs w:val="22"/>
        </w:rPr>
        <w:t> </w:t>
      </w:r>
      <w:r w:rsidRPr="00B418E8">
        <w:rPr>
          <w:szCs w:val="22"/>
        </w:rPr>
        <w:t>skojarzeniu z trametynibem zaleca się kontrolę czynności wątroby co 4</w:t>
      </w:r>
      <w:r w:rsidR="00404980" w:rsidRPr="00B418E8">
        <w:rPr>
          <w:szCs w:val="22"/>
        </w:rPr>
        <w:t> </w:t>
      </w:r>
      <w:r w:rsidRPr="00B418E8">
        <w:rPr>
          <w:szCs w:val="22"/>
        </w:rPr>
        <w:t>tygodnie przez 6</w:t>
      </w:r>
      <w:r w:rsidR="00404980" w:rsidRPr="00B418E8">
        <w:rPr>
          <w:szCs w:val="22"/>
        </w:rPr>
        <w:t> </w:t>
      </w:r>
      <w:r w:rsidRPr="00B418E8">
        <w:rPr>
          <w:szCs w:val="22"/>
        </w:rPr>
        <w:t xml:space="preserve">miesięcy od rozpoczęcia leczenia trametynibem. Po tym okresie można kontynuować </w:t>
      </w:r>
      <w:r w:rsidR="00E01FB5">
        <w:rPr>
          <w:szCs w:val="22"/>
        </w:rPr>
        <w:t>kontrolę</w:t>
      </w:r>
      <w:r w:rsidRPr="00B418E8">
        <w:rPr>
          <w:szCs w:val="22"/>
        </w:rPr>
        <w:t xml:space="preserve"> czynności wątroby zależnie od wskazań klinicznych. Aby uzyskać dodatkowe informacje, należy zapoznać się z</w:t>
      </w:r>
      <w:r w:rsidR="00740D20" w:rsidRPr="00B418E8">
        <w:rPr>
          <w:szCs w:val="22"/>
        </w:rPr>
        <w:t> </w:t>
      </w:r>
      <w:r w:rsidRPr="00B418E8">
        <w:rPr>
          <w:szCs w:val="22"/>
        </w:rPr>
        <w:t>treścią ChPL trametynibu.</w:t>
      </w:r>
    </w:p>
    <w:p w14:paraId="0953A742" w14:textId="77777777" w:rsidR="002F5FEF" w:rsidRPr="00B418E8" w:rsidRDefault="002F5FEF" w:rsidP="00484D96">
      <w:pPr>
        <w:widowControl w:val="0"/>
        <w:tabs>
          <w:tab w:val="clear" w:pos="567"/>
        </w:tabs>
        <w:spacing w:line="240" w:lineRule="auto"/>
        <w:rPr>
          <w:szCs w:val="22"/>
        </w:rPr>
      </w:pPr>
    </w:p>
    <w:p w14:paraId="69444320" w14:textId="77777777" w:rsidR="002F5FEF" w:rsidRPr="00B418E8" w:rsidRDefault="002F5FEF" w:rsidP="00484D96">
      <w:pPr>
        <w:pStyle w:val="Default"/>
        <w:keepNext/>
        <w:widowControl w:val="0"/>
        <w:rPr>
          <w:color w:val="auto"/>
          <w:sz w:val="22"/>
          <w:szCs w:val="22"/>
          <w:lang w:val="pl-PL"/>
        </w:rPr>
      </w:pPr>
      <w:r w:rsidRPr="00B418E8">
        <w:rPr>
          <w:color w:val="auto"/>
          <w:sz w:val="22"/>
          <w:szCs w:val="22"/>
          <w:u w:val="single"/>
          <w:lang w:val="pl-PL"/>
        </w:rPr>
        <w:t>Nadciśnienie tętnicze</w:t>
      </w:r>
    </w:p>
    <w:p w14:paraId="7AD00CA5" w14:textId="77777777" w:rsidR="002F5FEF" w:rsidRPr="00B418E8" w:rsidRDefault="002F5FEF" w:rsidP="00484D96">
      <w:pPr>
        <w:pStyle w:val="Default"/>
        <w:keepNext/>
        <w:widowControl w:val="0"/>
        <w:rPr>
          <w:color w:val="auto"/>
          <w:sz w:val="22"/>
          <w:szCs w:val="22"/>
          <w:lang w:val="pl-PL"/>
        </w:rPr>
      </w:pPr>
    </w:p>
    <w:p w14:paraId="1A8216F8" w14:textId="77777777" w:rsidR="002F5FEF" w:rsidRPr="00B418E8" w:rsidRDefault="002F5FEF" w:rsidP="00484D96">
      <w:pPr>
        <w:widowControl w:val="0"/>
        <w:tabs>
          <w:tab w:val="clear" w:pos="567"/>
        </w:tabs>
        <w:spacing w:line="240" w:lineRule="auto"/>
        <w:rPr>
          <w:bCs/>
          <w:szCs w:val="22"/>
        </w:rPr>
      </w:pPr>
      <w:r w:rsidRPr="00B418E8">
        <w:rPr>
          <w:bCs/>
          <w:szCs w:val="22"/>
        </w:rPr>
        <w:t>Zgłaszano przypadki zwiększenia ciśnienia tętniczego w związku ze stosowaniem dabrafenibu w</w:t>
      </w:r>
      <w:r w:rsidR="00DA3A79" w:rsidRPr="00B418E8">
        <w:rPr>
          <w:bCs/>
          <w:szCs w:val="22"/>
        </w:rPr>
        <w:t> </w:t>
      </w:r>
      <w:r w:rsidRPr="00B418E8">
        <w:rPr>
          <w:bCs/>
          <w:szCs w:val="22"/>
        </w:rPr>
        <w:t xml:space="preserve">skojarzeniu z </w:t>
      </w:r>
      <w:r w:rsidRPr="00B418E8">
        <w:rPr>
          <w:szCs w:val="22"/>
        </w:rPr>
        <w:t>trametynibem</w:t>
      </w:r>
      <w:r w:rsidRPr="00B418E8">
        <w:rPr>
          <w:bCs/>
          <w:szCs w:val="22"/>
        </w:rPr>
        <w:t>, u pacjentów z wcześniejszym nadciśnieniem oraz bez nadciśnienia (patrz punkt</w:t>
      </w:r>
      <w:r w:rsidR="00740D20" w:rsidRPr="00B418E8">
        <w:rPr>
          <w:bCs/>
          <w:szCs w:val="22"/>
        </w:rPr>
        <w:t> </w:t>
      </w:r>
      <w:r w:rsidRPr="00B418E8">
        <w:rPr>
          <w:bCs/>
          <w:szCs w:val="22"/>
        </w:rPr>
        <w:t xml:space="preserve">4.8). </w:t>
      </w:r>
      <w:r w:rsidRPr="00B418E8">
        <w:rPr>
          <w:szCs w:val="22"/>
        </w:rPr>
        <w:t>Aby uzyskać dodatkowe informacje, należy zapoznać się z treścią ChPL trametynibu.</w:t>
      </w:r>
    </w:p>
    <w:p w14:paraId="0BB7F9D8" w14:textId="77777777" w:rsidR="002F5FEF" w:rsidRPr="00B418E8" w:rsidRDefault="002F5FEF" w:rsidP="00484D96">
      <w:pPr>
        <w:widowControl w:val="0"/>
        <w:tabs>
          <w:tab w:val="clear" w:pos="567"/>
        </w:tabs>
        <w:spacing w:line="240" w:lineRule="auto"/>
      </w:pPr>
    </w:p>
    <w:p w14:paraId="2BF88D77" w14:textId="66143305" w:rsidR="002F5FEF" w:rsidRPr="00B418E8" w:rsidRDefault="002F5FEF" w:rsidP="00484D96">
      <w:pPr>
        <w:keepNext/>
        <w:widowControl w:val="0"/>
        <w:tabs>
          <w:tab w:val="clear" w:pos="567"/>
        </w:tabs>
        <w:spacing w:line="240" w:lineRule="auto"/>
        <w:contextualSpacing/>
        <w:rPr>
          <w:szCs w:val="22"/>
        </w:rPr>
      </w:pPr>
      <w:r w:rsidRPr="00B418E8">
        <w:rPr>
          <w:szCs w:val="22"/>
          <w:u w:val="single"/>
        </w:rPr>
        <w:t xml:space="preserve">Śródmiąższowa choroba płuc (ILD) / </w:t>
      </w:r>
      <w:r w:rsidR="003B2689">
        <w:rPr>
          <w:szCs w:val="22"/>
          <w:u w:val="single"/>
        </w:rPr>
        <w:t xml:space="preserve">nieinfekcyjne </w:t>
      </w:r>
      <w:r w:rsidRPr="00B418E8">
        <w:rPr>
          <w:szCs w:val="22"/>
          <w:u w:val="single"/>
        </w:rPr>
        <w:t>zapalenie płuc</w:t>
      </w:r>
    </w:p>
    <w:p w14:paraId="7957D855" w14:textId="77777777" w:rsidR="002F5FEF" w:rsidRPr="00B418E8" w:rsidRDefault="002F5FEF" w:rsidP="00484D96">
      <w:pPr>
        <w:keepNext/>
        <w:widowControl w:val="0"/>
        <w:tabs>
          <w:tab w:val="clear" w:pos="567"/>
        </w:tabs>
        <w:spacing w:line="240" w:lineRule="auto"/>
        <w:contextualSpacing/>
        <w:rPr>
          <w:szCs w:val="22"/>
        </w:rPr>
      </w:pPr>
    </w:p>
    <w:p w14:paraId="3A13275F" w14:textId="0068BBDF" w:rsidR="002F5FEF" w:rsidRPr="00B418E8" w:rsidRDefault="00322473" w:rsidP="00484D96">
      <w:pPr>
        <w:widowControl w:val="0"/>
        <w:tabs>
          <w:tab w:val="clear" w:pos="567"/>
        </w:tabs>
        <w:spacing w:line="240" w:lineRule="auto"/>
        <w:contextualSpacing/>
        <w:rPr>
          <w:szCs w:val="22"/>
        </w:rPr>
      </w:pPr>
      <w:r w:rsidRPr="00B418E8">
        <w:rPr>
          <w:szCs w:val="22"/>
        </w:rPr>
        <w:t xml:space="preserve">W badaniach klinicznych dabrafenibu stosowanego w skojarzeniu z trametynibem obserwowano przypadki </w:t>
      </w:r>
      <w:r w:rsidR="003B2689">
        <w:rPr>
          <w:szCs w:val="22"/>
        </w:rPr>
        <w:t xml:space="preserve">nieinfekcyjnego </w:t>
      </w:r>
      <w:r w:rsidRPr="00B418E8">
        <w:rPr>
          <w:szCs w:val="22"/>
        </w:rPr>
        <w:t>zapalenia płuc lub śródmiąższowej choroby płuc. Aby uzyskać dodatkowe informacje, należy zapoznać się z treścią ChPL trametynibu (patrz punkt 4.4). Jeśli dabrafenib jest stosowany w</w:t>
      </w:r>
      <w:r w:rsidR="00740D20" w:rsidRPr="00B418E8">
        <w:rPr>
          <w:szCs w:val="22"/>
        </w:rPr>
        <w:t> </w:t>
      </w:r>
      <w:r w:rsidRPr="00B418E8">
        <w:rPr>
          <w:szCs w:val="22"/>
        </w:rPr>
        <w:t>skojarzeniu z trametynibem, wówczas leczenie dabrafenibem można kontynuować w tej samej dawce.</w:t>
      </w:r>
    </w:p>
    <w:p w14:paraId="0BDA2FF9" w14:textId="77777777" w:rsidR="002F5FEF" w:rsidRPr="00B418E8" w:rsidRDefault="002F5FEF" w:rsidP="00484D96">
      <w:pPr>
        <w:widowControl w:val="0"/>
        <w:tabs>
          <w:tab w:val="clear" w:pos="567"/>
        </w:tabs>
        <w:spacing w:line="240" w:lineRule="auto"/>
        <w:rPr>
          <w:szCs w:val="22"/>
        </w:rPr>
      </w:pPr>
    </w:p>
    <w:p w14:paraId="4C6F095F" w14:textId="77777777" w:rsidR="0082793F" w:rsidRPr="00B418E8" w:rsidRDefault="0082793F" w:rsidP="00484D96">
      <w:pPr>
        <w:keepNext/>
        <w:widowControl w:val="0"/>
        <w:tabs>
          <w:tab w:val="clear" w:pos="567"/>
        </w:tabs>
        <w:spacing w:line="240" w:lineRule="auto"/>
        <w:rPr>
          <w:u w:val="single"/>
        </w:rPr>
      </w:pPr>
      <w:r w:rsidRPr="00B418E8">
        <w:rPr>
          <w:u w:val="single"/>
        </w:rPr>
        <w:t>Wysypka</w:t>
      </w:r>
    </w:p>
    <w:p w14:paraId="5AC757E7" w14:textId="77777777" w:rsidR="0082793F" w:rsidRPr="00B418E8" w:rsidRDefault="0082793F" w:rsidP="00484D96">
      <w:pPr>
        <w:keepNext/>
        <w:widowControl w:val="0"/>
        <w:tabs>
          <w:tab w:val="clear" w:pos="567"/>
        </w:tabs>
        <w:spacing w:line="240" w:lineRule="auto"/>
      </w:pPr>
    </w:p>
    <w:p w14:paraId="2C842351" w14:textId="77777777" w:rsidR="0082793F" w:rsidRPr="00B418E8" w:rsidRDefault="0082793F" w:rsidP="00484D96">
      <w:pPr>
        <w:widowControl w:val="0"/>
        <w:tabs>
          <w:tab w:val="clear" w:pos="567"/>
          <w:tab w:val="left" w:pos="720"/>
        </w:tabs>
        <w:spacing w:line="240" w:lineRule="auto"/>
      </w:pPr>
      <w:r w:rsidRPr="00B418E8">
        <w:t xml:space="preserve">W badaniach klinicznych </w:t>
      </w:r>
      <w:r w:rsidRPr="00B418E8">
        <w:rPr>
          <w:rFonts w:eastAsia="Calibri"/>
          <w:szCs w:val="22"/>
        </w:rPr>
        <w:t xml:space="preserve">z dabrafenibem stosowanym </w:t>
      </w:r>
      <w:r w:rsidRPr="00B418E8">
        <w:rPr>
          <w:bCs/>
          <w:szCs w:val="22"/>
        </w:rPr>
        <w:t xml:space="preserve">w skojarzeniu z </w:t>
      </w:r>
      <w:r w:rsidRPr="00B418E8">
        <w:rPr>
          <w:szCs w:val="22"/>
        </w:rPr>
        <w:t>trametynibem</w:t>
      </w:r>
      <w:r w:rsidRPr="00B418E8">
        <w:t xml:space="preserve"> obserwowano wysypkę u około 2</w:t>
      </w:r>
      <w:r w:rsidR="00F07E54" w:rsidRPr="00B418E8">
        <w:t>4</w:t>
      </w:r>
      <w:r w:rsidRPr="00B418E8">
        <w:t>% pacjentów</w:t>
      </w:r>
      <w:r w:rsidR="00F07E54" w:rsidRPr="00B418E8">
        <w:t xml:space="preserve"> (patrz punkt 4.8). W większości przypadków była ona stopnia 1. lub 2. i nie wymagała przerwania leczenia ani zmniejszenia dawki</w:t>
      </w:r>
      <w:r w:rsidRPr="00B418E8">
        <w:t xml:space="preserve">. </w:t>
      </w:r>
      <w:r w:rsidRPr="00B418E8">
        <w:rPr>
          <w:szCs w:val="22"/>
        </w:rPr>
        <w:t>Aby uzyskać dodatkowe informacje, należy zapoznać się z treścią ChPL trametynibu (patrz punkt 4.4).</w:t>
      </w:r>
    </w:p>
    <w:p w14:paraId="644BB191" w14:textId="77777777" w:rsidR="0082793F" w:rsidRPr="00B418E8" w:rsidRDefault="0082793F" w:rsidP="00484D96">
      <w:pPr>
        <w:widowControl w:val="0"/>
        <w:tabs>
          <w:tab w:val="clear" w:pos="567"/>
        </w:tabs>
        <w:spacing w:line="240" w:lineRule="auto"/>
        <w:rPr>
          <w:szCs w:val="22"/>
        </w:rPr>
      </w:pPr>
    </w:p>
    <w:p w14:paraId="46E7EB08" w14:textId="77777777" w:rsidR="0082793F" w:rsidRPr="00B418E8" w:rsidRDefault="0082793F" w:rsidP="00484D96">
      <w:pPr>
        <w:keepNext/>
        <w:widowControl w:val="0"/>
        <w:tabs>
          <w:tab w:val="clear" w:pos="567"/>
        </w:tabs>
        <w:spacing w:line="240" w:lineRule="auto"/>
        <w:rPr>
          <w:rFonts w:eastAsia="Calibri"/>
          <w:szCs w:val="22"/>
          <w:u w:val="single"/>
        </w:rPr>
      </w:pPr>
      <w:r w:rsidRPr="00B418E8">
        <w:rPr>
          <w:rFonts w:eastAsia="Calibri"/>
          <w:szCs w:val="22"/>
          <w:u w:val="single"/>
        </w:rPr>
        <w:t>Rozpad mięśni poprzecznie prążkowanych</w:t>
      </w:r>
    </w:p>
    <w:p w14:paraId="4A306633" w14:textId="77777777" w:rsidR="0082793F" w:rsidRPr="00B418E8" w:rsidRDefault="0082793F" w:rsidP="00484D96">
      <w:pPr>
        <w:keepNext/>
        <w:widowControl w:val="0"/>
        <w:tabs>
          <w:tab w:val="clear" w:pos="567"/>
        </w:tabs>
        <w:spacing w:line="240" w:lineRule="auto"/>
        <w:rPr>
          <w:rFonts w:eastAsia="Calibri"/>
          <w:szCs w:val="22"/>
        </w:rPr>
      </w:pPr>
    </w:p>
    <w:p w14:paraId="3DCD99A1" w14:textId="77777777" w:rsidR="0082793F" w:rsidRPr="00B418E8" w:rsidRDefault="0082793F" w:rsidP="00484D96">
      <w:pPr>
        <w:widowControl w:val="0"/>
        <w:tabs>
          <w:tab w:val="clear" w:pos="567"/>
        </w:tabs>
        <w:spacing w:line="240" w:lineRule="auto"/>
        <w:rPr>
          <w:szCs w:val="22"/>
        </w:rPr>
      </w:pPr>
      <w:r w:rsidRPr="00B418E8">
        <w:rPr>
          <w:rFonts w:eastAsia="Calibri"/>
          <w:szCs w:val="22"/>
        </w:rPr>
        <w:t xml:space="preserve">U pacjentów przyjmujących </w:t>
      </w:r>
      <w:r w:rsidRPr="00B418E8">
        <w:rPr>
          <w:bCs/>
          <w:szCs w:val="22"/>
        </w:rPr>
        <w:t xml:space="preserve">dabrafenib w skojarzeniu z </w:t>
      </w:r>
      <w:r w:rsidRPr="00B418E8">
        <w:rPr>
          <w:szCs w:val="22"/>
        </w:rPr>
        <w:t>trametynibem</w:t>
      </w:r>
      <w:r w:rsidRPr="00B418E8">
        <w:rPr>
          <w:rFonts w:eastAsia="Calibri"/>
          <w:szCs w:val="22"/>
        </w:rPr>
        <w:t xml:space="preserve"> zgłaszano występowanie rozpadu mięśni poprzecznie prążkowanych (patrz punkt 4.8). </w:t>
      </w:r>
      <w:r w:rsidRPr="00B418E8">
        <w:rPr>
          <w:szCs w:val="22"/>
        </w:rPr>
        <w:t>Aby uzyskać dodatkowe informacje, należy zapoznać się z treścią ChPL trametynibu (patrz punkt 4.4).</w:t>
      </w:r>
    </w:p>
    <w:p w14:paraId="138B8CEF" w14:textId="77777777" w:rsidR="0082793F" w:rsidRPr="00B418E8" w:rsidRDefault="0082793F" w:rsidP="00484D96">
      <w:pPr>
        <w:widowControl w:val="0"/>
        <w:tabs>
          <w:tab w:val="clear" w:pos="567"/>
        </w:tabs>
        <w:spacing w:line="240" w:lineRule="auto"/>
        <w:rPr>
          <w:szCs w:val="22"/>
        </w:rPr>
      </w:pPr>
    </w:p>
    <w:p w14:paraId="6BAA5F53" w14:textId="77777777" w:rsidR="00DE300B" w:rsidRPr="00B418E8" w:rsidRDefault="00DE300B" w:rsidP="00484D96">
      <w:pPr>
        <w:keepNext/>
        <w:widowControl w:val="0"/>
        <w:tabs>
          <w:tab w:val="clear" w:pos="567"/>
        </w:tabs>
        <w:spacing w:line="240" w:lineRule="auto"/>
        <w:rPr>
          <w:szCs w:val="22"/>
        </w:rPr>
      </w:pPr>
      <w:r w:rsidRPr="00B418E8">
        <w:rPr>
          <w:szCs w:val="22"/>
          <w:u w:val="single"/>
        </w:rPr>
        <w:t>Zapalenie trzustki</w:t>
      </w:r>
    </w:p>
    <w:p w14:paraId="0217DD54" w14:textId="77777777" w:rsidR="00DE300B" w:rsidRPr="00B418E8" w:rsidRDefault="00DE300B" w:rsidP="00484D96">
      <w:pPr>
        <w:keepNext/>
        <w:widowControl w:val="0"/>
        <w:tabs>
          <w:tab w:val="clear" w:pos="567"/>
        </w:tabs>
        <w:spacing w:line="240" w:lineRule="auto"/>
        <w:rPr>
          <w:szCs w:val="22"/>
        </w:rPr>
      </w:pPr>
    </w:p>
    <w:p w14:paraId="6892A1D3" w14:textId="2B680116" w:rsidR="00DE300B" w:rsidRPr="00B418E8" w:rsidRDefault="00DE300B" w:rsidP="00484D96">
      <w:pPr>
        <w:widowControl w:val="0"/>
        <w:tabs>
          <w:tab w:val="clear" w:pos="567"/>
        </w:tabs>
        <w:spacing w:line="240" w:lineRule="auto"/>
        <w:rPr>
          <w:szCs w:val="22"/>
        </w:rPr>
      </w:pPr>
      <w:r w:rsidRPr="00B418E8">
        <w:rPr>
          <w:szCs w:val="22"/>
        </w:rPr>
        <w:t>U &lt;1% pacjentów leczonych dabrafenibem</w:t>
      </w:r>
      <w:r w:rsidR="0082793F" w:rsidRPr="00B418E8">
        <w:rPr>
          <w:szCs w:val="22"/>
        </w:rPr>
        <w:t xml:space="preserve">, w monoterapii </w:t>
      </w:r>
      <w:r w:rsidR="0082793F" w:rsidRPr="00B418E8">
        <w:rPr>
          <w:rFonts w:eastAsia="Calibri"/>
          <w:szCs w:val="22"/>
        </w:rPr>
        <w:t>lub</w:t>
      </w:r>
      <w:r w:rsidR="0082793F" w:rsidRPr="00B418E8">
        <w:rPr>
          <w:bCs/>
          <w:szCs w:val="22"/>
        </w:rPr>
        <w:t xml:space="preserve"> w skojarzeniu z </w:t>
      </w:r>
      <w:r w:rsidR="0082793F" w:rsidRPr="00B418E8">
        <w:rPr>
          <w:szCs w:val="22"/>
        </w:rPr>
        <w:t>trametynibem,</w:t>
      </w:r>
      <w:r w:rsidRPr="00B418E8">
        <w:rPr>
          <w:szCs w:val="22"/>
        </w:rPr>
        <w:t xml:space="preserve"> </w:t>
      </w:r>
      <w:r w:rsidR="00D123F6" w:rsidRPr="00B418E8">
        <w:rPr>
          <w:szCs w:val="22"/>
        </w:rPr>
        <w:t xml:space="preserve">w badaniach klinicznych z </w:t>
      </w:r>
      <w:r w:rsidR="00812FD1" w:rsidRPr="00B418E8">
        <w:rPr>
          <w:szCs w:val="22"/>
        </w:rPr>
        <w:t xml:space="preserve">czerniakiem </w:t>
      </w:r>
      <w:r w:rsidR="00331646" w:rsidRPr="00B418E8">
        <w:rPr>
          <w:szCs w:val="22"/>
        </w:rPr>
        <w:t xml:space="preserve">nieoperacyjnym </w:t>
      </w:r>
      <w:r w:rsidR="00331646" w:rsidRPr="00B418E8">
        <w:rPr>
          <w:szCs w:val="24"/>
        </w:rPr>
        <w:t xml:space="preserve">lub </w:t>
      </w:r>
      <w:r w:rsidR="00D123F6" w:rsidRPr="00B418E8">
        <w:rPr>
          <w:szCs w:val="22"/>
        </w:rPr>
        <w:t xml:space="preserve">z przerzutami oraz u 4% pacjentów leczonych dabrafenibem w skojarzeniu z </w:t>
      </w:r>
      <w:r w:rsidR="00EB1E8F" w:rsidRPr="00B418E8">
        <w:rPr>
          <w:szCs w:val="22"/>
        </w:rPr>
        <w:t xml:space="preserve">trametynibem w badaniu klinicznym z </w:t>
      </w:r>
      <w:r w:rsidR="00F1745B" w:rsidRPr="00B418E8">
        <w:rPr>
          <w:szCs w:val="22"/>
        </w:rPr>
        <w:t>NDRP</w:t>
      </w:r>
      <w:r w:rsidR="00EB1E8F" w:rsidRPr="00B418E8">
        <w:rPr>
          <w:szCs w:val="22"/>
        </w:rPr>
        <w:t xml:space="preserve"> </w:t>
      </w:r>
      <w:r w:rsidRPr="00B418E8">
        <w:rPr>
          <w:szCs w:val="22"/>
        </w:rPr>
        <w:t xml:space="preserve">obserwowano </w:t>
      </w:r>
      <w:r w:rsidRPr="00B418E8">
        <w:rPr>
          <w:szCs w:val="22"/>
        </w:rPr>
        <w:lastRenderedPageBreak/>
        <w:t>zapalenie trzustki.</w:t>
      </w:r>
      <w:r w:rsidRPr="00B418E8">
        <w:rPr>
          <w:szCs w:val="24"/>
        </w:rPr>
        <w:t xml:space="preserve"> </w:t>
      </w:r>
      <w:r w:rsidRPr="00B418E8">
        <w:rPr>
          <w:szCs w:val="22"/>
        </w:rPr>
        <w:t xml:space="preserve">Jedno z tych zdarzeń wystąpiło w pierwszym dniu podawania </w:t>
      </w:r>
      <w:r w:rsidR="0082793F" w:rsidRPr="00B418E8">
        <w:rPr>
          <w:szCs w:val="22"/>
        </w:rPr>
        <w:t>dabrafenibu</w:t>
      </w:r>
      <w:r w:rsidRPr="00B418E8">
        <w:rPr>
          <w:szCs w:val="22"/>
        </w:rPr>
        <w:t xml:space="preserve"> </w:t>
      </w:r>
      <w:r w:rsidR="00EB1E8F" w:rsidRPr="00B418E8">
        <w:rPr>
          <w:szCs w:val="22"/>
        </w:rPr>
        <w:t xml:space="preserve">u pacjenta z czerniakiem </w:t>
      </w:r>
      <w:r w:rsidR="006B4D66" w:rsidRPr="00B418E8">
        <w:rPr>
          <w:szCs w:val="22"/>
        </w:rPr>
        <w:t xml:space="preserve">z przerzutami </w:t>
      </w:r>
      <w:r w:rsidRPr="00B418E8">
        <w:rPr>
          <w:szCs w:val="22"/>
        </w:rPr>
        <w:t xml:space="preserve">i pojawiło się powtórnie po wznowieniu podawania </w:t>
      </w:r>
      <w:r w:rsidR="0082793F" w:rsidRPr="00B418E8">
        <w:rPr>
          <w:szCs w:val="22"/>
        </w:rPr>
        <w:t>dabrafenibu</w:t>
      </w:r>
      <w:r w:rsidRPr="00B418E8">
        <w:rPr>
          <w:szCs w:val="22"/>
        </w:rPr>
        <w:t xml:space="preserve"> w zmniejszonej dawce.</w:t>
      </w:r>
      <w:r w:rsidRPr="00B418E8">
        <w:rPr>
          <w:szCs w:val="24"/>
        </w:rPr>
        <w:t xml:space="preserve"> </w:t>
      </w:r>
      <w:r w:rsidR="006B4D66" w:rsidRPr="00B418E8">
        <w:rPr>
          <w:szCs w:val="24"/>
        </w:rPr>
        <w:t>W badaniu w leczeni</w:t>
      </w:r>
      <w:r w:rsidR="00F07E54" w:rsidRPr="00B418E8">
        <w:rPr>
          <w:szCs w:val="24"/>
        </w:rPr>
        <w:t>u</w:t>
      </w:r>
      <w:r w:rsidR="006B4D66" w:rsidRPr="00B418E8">
        <w:rPr>
          <w:szCs w:val="24"/>
        </w:rPr>
        <w:t xml:space="preserve"> </w:t>
      </w:r>
      <w:r w:rsidR="00F07E54" w:rsidRPr="00B418E8">
        <w:rPr>
          <w:szCs w:val="24"/>
        </w:rPr>
        <w:t>adjuwantowym</w:t>
      </w:r>
      <w:r w:rsidR="00561624" w:rsidRPr="00B418E8">
        <w:rPr>
          <w:szCs w:val="24"/>
        </w:rPr>
        <w:t>,</w:t>
      </w:r>
      <w:r w:rsidR="00F07E54" w:rsidRPr="00B418E8">
        <w:rPr>
          <w:szCs w:val="24"/>
        </w:rPr>
        <w:t xml:space="preserve"> </w:t>
      </w:r>
      <w:r w:rsidR="006B4D66" w:rsidRPr="00B418E8">
        <w:rPr>
          <w:szCs w:val="24"/>
        </w:rPr>
        <w:t xml:space="preserve">zapalenie trzustki stwierdzono u </w:t>
      </w:r>
      <w:r w:rsidR="006B4D66" w:rsidRPr="00B418E8">
        <w:t xml:space="preserve">&lt;1% (1/435) pacjentów przyjmujących </w:t>
      </w:r>
      <w:r w:rsidR="0037179E" w:rsidRPr="00B418E8">
        <w:rPr>
          <w:szCs w:val="22"/>
        </w:rPr>
        <w:t>dabrafenib w skojarzeniu z trametynibem</w:t>
      </w:r>
      <w:r w:rsidR="00561624" w:rsidRPr="00B418E8">
        <w:rPr>
          <w:szCs w:val="22"/>
        </w:rPr>
        <w:t>,</w:t>
      </w:r>
      <w:r w:rsidR="0037179E" w:rsidRPr="00B418E8">
        <w:rPr>
          <w:szCs w:val="22"/>
        </w:rPr>
        <w:t xml:space="preserve"> </w:t>
      </w:r>
      <w:r w:rsidR="00561624" w:rsidRPr="00B418E8">
        <w:rPr>
          <w:szCs w:val="22"/>
        </w:rPr>
        <w:t>n</w:t>
      </w:r>
      <w:r w:rsidR="0037179E" w:rsidRPr="00B418E8">
        <w:rPr>
          <w:szCs w:val="22"/>
        </w:rPr>
        <w:t>ie</w:t>
      </w:r>
      <w:r w:rsidR="004F0204" w:rsidRPr="00B418E8">
        <w:rPr>
          <w:szCs w:val="22"/>
        </w:rPr>
        <w:t xml:space="preserve"> </w:t>
      </w:r>
      <w:r w:rsidR="0037179E" w:rsidRPr="00B418E8">
        <w:rPr>
          <w:szCs w:val="22"/>
        </w:rPr>
        <w:t xml:space="preserve">stwierdzono przypadków zapalenia trzustki u pacjentów przyjmujących placebo. </w:t>
      </w:r>
      <w:r w:rsidRPr="00B418E8">
        <w:rPr>
          <w:szCs w:val="22"/>
        </w:rPr>
        <w:t>W razie niewyjaśnionych bólów brzucha należy niezwłocznie przeprowadzić odpowiednią ocenę, obejmującą oznaczenia amylazy i lipazy w surowicy.</w:t>
      </w:r>
      <w:r w:rsidRPr="00B418E8">
        <w:rPr>
          <w:szCs w:val="24"/>
        </w:rPr>
        <w:t xml:space="preserve"> </w:t>
      </w:r>
      <w:r w:rsidRPr="00B418E8">
        <w:rPr>
          <w:szCs w:val="22"/>
        </w:rPr>
        <w:t>Po wystąpieniu epizodu zapalenia trzustki, w</w:t>
      </w:r>
      <w:r w:rsidR="00740D20" w:rsidRPr="00B418E8">
        <w:rPr>
          <w:szCs w:val="22"/>
        </w:rPr>
        <w:t> </w:t>
      </w:r>
      <w:r w:rsidRPr="00B418E8">
        <w:rPr>
          <w:szCs w:val="22"/>
        </w:rPr>
        <w:t xml:space="preserve">przypadku wznowienia podawania leku, pacjentów należy </w:t>
      </w:r>
      <w:r w:rsidR="00E01FB5">
        <w:rPr>
          <w:szCs w:val="22"/>
        </w:rPr>
        <w:t>bardzo dokładnie kontrolować</w:t>
      </w:r>
      <w:r w:rsidRPr="00B418E8">
        <w:rPr>
          <w:szCs w:val="22"/>
        </w:rPr>
        <w:t>.</w:t>
      </w:r>
    </w:p>
    <w:p w14:paraId="5C571257" w14:textId="77777777" w:rsidR="00DE300B" w:rsidRPr="00B418E8" w:rsidRDefault="00DE300B" w:rsidP="00484D96">
      <w:pPr>
        <w:widowControl w:val="0"/>
        <w:tabs>
          <w:tab w:val="clear" w:pos="567"/>
        </w:tabs>
        <w:spacing w:line="240" w:lineRule="auto"/>
        <w:rPr>
          <w:szCs w:val="22"/>
        </w:rPr>
      </w:pPr>
    </w:p>
    <w:p w14:paraId="136779A9" w14:textId="77777777" w:rsidR="009F1174" w:rsidRPr="00B418E8" w:rsidRDefault="009F1174" w:rsidP="00484D96">
      <w:pPr>
        <w:keepNext/>
        <w:widowControl w:val="0"/>
        <w:tabs>
          <w:tab w:val="clear" w:pos="567"/>
        </w:tabs>
        <w:spacing w:line="240" w:lineRule="auto"/>
        <w:rPr>
          <w:u w:val="single"/>
        </w:rPr>
      </w:pPr>
      <w:r w:rsidRPr="00B418E8">
        <w:rPr>
          <w:u w:val="single"/>
        </w:rPr>
        <w:t>Zakrzepica żył głębokich (DVT)/Zatorowość płucna (PE)</w:t>
      </w:r>
    </w:p>
    <w:p w14:paraId="03B30B03" w14:textId="77777777" w:rsidR="009F1174" w:rsidRPr="00B418E8" w:rsidRDefault="009F1174" w:rsidP="00484D96">
      <w:pPr>
        <w:keepNext/>
        <w:widowControl w:val="0"/>
        <w:tabs>
          <w:tab w:val="clear" w:pos="567"/>
        </w:tabs>
        <w:spacing w:line="240" w:lineRule="auto"/>
      </w:pPr>
    </w:p>
    <w:p w14:paraId="06BA1190" w14:textId="69F43680" w:rsidR="009F1174" w:rsidRPr="00B418E8" w:rsidRDefault="009F1174" w:rsidP="00484D96">
      <w:pPr>
        <w:widowControl w:val="0"/>
        <w:tabs>
          <w:tab w:val="clear" w:pos="567"/>
        </w:tabs>
        <w:spacing w:line="240" w:lineRule="auto"/>
      </w:pPr>
      <w:r w:rsidRPr="00B418E8">
        <w:t>Gdy dabrafenib jest stosowany w skojarzeniu z trametynibem może wystąpić zatorowość płucna lub zakrzepica żył głębokich. Jeśli u pacjentów wystąpią objawy zatorowości płucnej lub zakrzepicy żył głębokich</w:t>
      </w:r>
      <w:r w:rsidR="00E01FB5">
        <w:t>,</w:t>
      </w:r>
      <w:r w:rsidRPr="00B418E8">
        <w:t xml:space="preserve"> takie jak duszność, ból w klatce piersiowej lub obrzęk kończyn górnych lub kończyn dolnych, powinni oni natychmiast zgłosić się po pomoc medyczną. Należy na stałe przerwać leczenie trametynibem i dabrafenibem z powodu zagrażającej życiu zatorowości płucnej.</w:t>
      </w:r>
    </w:p>
    <w:p w14:paraId="2B407FE1" w14:textId="77777777" w:rsidR="00D116CF" w:rsidRPr="00B418E8" w:rsidRDefault="00D116CF" w:rsidP="00484D96">
      <w:pPr>
        <w:widowControl w:val="0"/>
        <w:tabs>
          <w:tab w:val="clear" w:pos="567"/>
        </w:tabs>
        <w:spacing w:line="240" w:lineRule="auto"/>
      </w:pPr>
    </w:p>
    <w:p w14:paraId="6476A7EA" w14:textId="77777777" w:rsidR="00D116CF" w:rsidRPr="00B418E8" w:rsidRDefault="00D116CF" w:rsidP="00484D96">
      <w:pPr>
        <w:keepNext/>
        <w:widowControl w:val="0"/>
        <w:tabs>
          <w:tab w:val="clear" w:pos="567"/>
        </w:tabs>
        <w:spacing w:line="240" w:lineRule="auto"/>
      </w:pPr>
      <w:r w:rsidRPr="00B418E8">
        <w:rPr>
          <w:u w:val="single"/>
        </w:rPr>
        <w:t>Ciężkie działania niepożądane dotyczące skóry</w:t>
      </w:r>
    </w:p>
    <w:p w14:paraId="3714994B" w14:textId="77777777" w:rsidR="00D116CF" w:rsidRPr="00B418E8" w:rsidRDefault="00D116CF" w:rsidP="00484D96">
      <w:pPr>
        <w:keepNext/>
        <w:widowControl w:val="0"/>
        <w:tabs>
          <w:tab w:val="clear" w:pos="567"/>
        </w:tabs>
        <w:spacing w:line="240" w:lineRule="auto"/>
      </w:pPr>
    </w:p>
    <w:p w14:paraId="2C49B18E" w14:textId="6F10F807" w:rsidR="00D116CF" w:rsidRPr="00B418E8" w:rsidRDefault="00D116CF" w:rsidP="00484D96">
      <w:pPr>
        <w:widowControl w:val="0"/>
        <w:tabs>
          <w:tab w:val="clear" w:pos="567"/>
        </w:tabs>
        <w:spacing w:line="240" w:lineRule="auto"/>
      </w:pPr>
      <w:r w:rsidRPr="00B418E8">
        <w:t xml:space="preserve">Podczas leczenia skojarzonego dabrafenibem/trametynibem zgłaszano przypadki ciężkich działań niepożądanych dotyczących skóry (ang. severe cutaneous adverse reactions, SCAR), w tym zespołu Stevensa-Johnsona oraz reakcji polekowej z eozynofilią i objawami ogólnymi (ang. drug reaction with eosinophilia and systemic symptoms, DRESS), które mogą zagrażać życiu lub powodować zgon. Przed rozpoczęciem leczenia należy poinformować pacjentów o objawach przedmiotowych i podmiotowych tych zaburzeń oraz </w:t>
      </w:r>
      <w:r w:rsidR="00E01FB5">
        <w:t>bardzo dokładnie kontrolować</w:t>
      </w:r>
      <w:r w:rsidRPr="00B418E8">
        <w:t xml:space="preserve"> pacjentów </w:t>
      </w:r>
      <w:r w:rsidR="00A06FAF" w:rsidRPr="00B418E8">
        <w:t>w</w:t>
      </w:r>
      <w:r w:rsidR="006D5ECF" w:rsidRPr="00B418E8">
        <w:t xml:space="preserve"> </w:t>
      </w:r>
      <w:r w:rsidR="00A06FAF" w:rsidRPr="00B418E8">
        <w:t>celu wykrycia</w:t>
      </w:r>
      <w:r w:rsidRPr="00B418E8">
        <w:t xml:space="preserve"> reakcji skórnych. Jeśli wystąpią przedmiotowe i podmiotowe objawy </w:t>
      </w:r>
      <w:r w:rsidR="00E01FB5">
        <w:t>wskazujące na</w:t>
      </w:r>
      <w:r w:rsidRPr="00B418E8">
        <w:t xml:space="preserve"> SCAR, dabrafenib i trametynib należy odstawić.</w:t>
      </w:r>
    </w:p>
    <w:p w14:paraId="222D703A" w14:textId="77777777" w:rsidR="009F1174" w:rsidRPr="00B418E8" w:rsidRDefault="009F1174" w:rsidP="00484D96">
      <w:pPr>
        <w:widowControl w:val="0"/>
        <w:tabs>
          <w:tab w:val="clear" w:pos="567"/>
        </w:tabs>
        <w:spacing w:line="240" w:lineRule="auto"/>
        <w:rPr>
          <w:szCs w:val="22"/>
        </w:rPr>
      </w:pPr>
    </w:p>
    <w:p w14:paraId="44371A2A" w14:textId="77777777" w:rsidR="00833643" w:rsidRPr="00B418E8" w:rsidRDefault="00833643" w:rsidP="00484D96">
      <w:pPr>
        <w:keepNext/>
        <w:widowControl w:val="0"/>
        <w:tabs>
          <w:tab w:val="clear" w:pos="567"/>
        </w:tabs>
        <w:spacing w:line="240" w:lineRule="auto"/>
        <w:rPr>
          <w:szCs w:val="22"/>
          <w:u w:val="single"/>
        </w:rPr>
      </w:pPr>
      <w:r w:rsidRPr="00B418E8">
        <w:rPr>
          <w:szCs w:val="22"/>
          <w:u w:val="single"/>
        </w:rPr>
        <w:t>Zaburzenia żołądkowo-jelitowe</w:t>
      </w:r>
    </w:p>
    <w:p w14:paraId="10F3A6D6" w14:textId="77777777" w:rsidR="00833643" w:rsidRPr="00B418E8" w:rsidRDefault="00833643" w:rsidP="00484D96">
      <w:pPr>
        <w:keepNext/>
        <w:widowControl w:val="0"/>
        <w:tabs>
          <w:tab w:val="clear" w:pos="567"/>
        </w:tabs>
        <w:spacing w:line="240" w:lineRule="auto"/>
        <w:rPr>
          <w:szCs w:val="22"/>
        </w:rPr>
      </w:pPr>
    </w:p>
    <w:p w14:paraId="6E541098" w14:textId="79080CFD" w:rsidR="00F46E9A" w:rsidRPr="00B418E8" w:rsidRDefault="00833643" w:rsidP="00484D96">
      <w:pPr>
        <w:widowControl w:val="0"/>
        <w:tabs>
          <w:tab w:val="clear" w:pos="567"/>
        </w:tabs>
        <w:spacing w:line="240" w:lineRule="auto"/>
        <w:rPr>
          <w:szCs w:val="22"/>
        </w:rPr>
      </w:pPr>
      <w:r w:rsidRPr="00B418E8">
        <w:rPr>
          <w:szCs w:val="22"/>
        </w:rPr>
        <w:t xml:space="preserve">U pacjentów przyjmujących dabrafenib w skojarzeniu z trametynibem zgłaszano zapalenie okrężnicy i perforację przewodu pokarmowego, w tym przypadki </w:t>
      </w:r>
      <w:r w:rsidR="00E01FB5">
        <w:rPr>
          <w:szCs w:val="22"/>
        </w:rPr>
        <w:t>zgonów</w:t>
      </w:r>
      <w:r w:rsidRPr="00B418E8">
        <w:rPr>
          <w:szCs w:val="22"/>
        </w:rPr>
        <w:t xml:space="preserve"> (patrz punkt 4.8)</w:t>
      </w:r>
      <w:r w:rsidR="00F46E9A" w:rsidRPr="00B418E8">
        <w:rPr>
          <w:szCs w:val="22"/>
        </w:rPr>
        <w:t>. Aby uzyskać dodatkowe informacje, należy zapoznać się z treścią ChPL trametynibu (patrz punkt 4.4).</w:t>
      </w:r>
    </w:p>
    <w:p w14:paraId="2A0D818B" w14:textId="3C6FB336" w:rsidR="00F46E9A" w:rsidRPr="00B418E8" w:rsidRDefault="00F46E9A" w:rsidP="00A856F3">
      <w:pPr>
        <w:widowControl w:val="0"/>
        <w:tabs>
          <w:tab w:val="clear" w:pos="567"/>
        </w:tabs>
        <w:spacing w:line="240" w:lineRule="auto"/>
        <w:rPr>
          <w:szCs w:val="22"/>
        </w:rPr>
      </w:pPr>
    </w:p>
    <w:p w14:paraId="47CBF737" w14:textId="500E6E78" w:rsidR="00DB5D83" w:rsidRPr="00B418E8" w:rsidRDefault="00DB5D83" w:rsidP="00484D96">
      <w:pPr>
        <w:pStyle w:val="BodytextAgency"/>
        <w:keepNext/>
        <w:widowControl w:val="0"/>
        <w:spacing w:after="0" w:line="240" w:lineRule="auto"/>
        <w:rPr>
          <w:rFonts w:ascii="Times New Roman" w:hAnsi="Times New Roman"/>
          <w:sz w:val="22"/>
          <w:szCs w:val="22"/>
          <w:u w:val="single"/>
          <w:lang w:val="pl-PL"/>
        </w:rPr>
      </w:pPr>
      <w:r w:rsidRPr="00B418E8">
        <w:rPr>
          <w:rFonts w:ascii="Times New Roman" w:hAnsi="Times New Roman"/>
          <w:sz w:val="22"/>
          <w:szCs w:val="22"/>
          <w:u w:val="single"/>
          <w:lang w:val="pl-PL"/>
        </w:rPr>
        <w:t>Sarkoidoza</w:t>
      </w:r>
    </w:p>
    <w:p w14:paraId="76D7E001" w14:textId="77777777" w:rsidR="00DB5D83" w:rsidRPr="00B418E8" w:rsidRDefault="00DB5D83" w:rsidP="00484D96">
      <w:pPr>
        <w:pStyle w:val="BodytextAgency"/>
        <w:keepNext/>
        <w:widowControl w:val="0"/>
        <w:spacing w:after="0" w:line="240" w:lineRule="auto"/>
        <w:rPr>
          <w:rFonts w:ascii="Times New Roman" w:hAnsi="Times New Roman"/>
          <w:sz w:val="22"/>
          <w:szCs w:val="22"/>
          <w:lang w:val="pl-PL"/>
        </w:rPr>
      </w:pPr>
    </w:p>
    <w:p w14:paraId="52B97D33" w14:textId="77777777" w:rsidR="00DB5D83" w:rsidRPr="00B418E8" w:rsidRDefault="00DB5D83" w:rsidP="00484D96">
      <w:pPr>
        <w:pStyle w:val="BodytextAgency"/>
        <w:widowControl w:val="0"/>
        <w:spacing w:after="0" w:line="240" w:lineRule="auto"/>
        <w:rPr>
          <w:rFonts w:ascii="Times New Roman" w:hAnsi="Times New Roman"/>
          <w:sz w:val="22"/>
          <w:szCs w:val="22"/>
          <w:lang w:val="pl-PL"/>
        </w:rPr>
      </w:pPr>
      <w:r w:rsidRPr="00B418E8">
        <w:rPr>
          <w:rFonts w:ascii="Times New Roman" w:hAnsi="Times New Roman"/>
          <w:sz w:val="22"/>
          <w:szCs w:val="22"/>
          <w:lang w:val="pl-PL"/>
        </w:rPr>
        <w:t>U pacjentów leczonych dabrafenibem w skojarzeniu z trametynibem notowano przypadki sarkoidozy, obejmującej najczęściej skórę, płuca, oczy i węzły chłonne. W większości przypadków nie przerywano leczenia dabrafenibem i trametynibem. Jeśli rozpoznano sarkoidozę, należy rozważyć zastosowanie odpowiedniego leczenia. Ważne jest, aby nie pomylić sarkoidozy z progresją choroby.</w:t>
      </w:r>
    </w:p>
    <w:p w14:paraId="6E818025" w14:textId="77777777" w:rsidR="00801D71" w:rsidRDefault="00801D71" w:rsidP="008132F3">
      <w:pPr>
        <w:widowControl w:val="0"/>
        <w:tabs>
          <w:tab w:val="clear" w:pos="567"/>
        </w:tabs>
        <w:spacing w:line="240" w:lineRule="auto"/>
        <w:rPr>
          <w:szCs w:val="22"/>
          <w:u w:val="single"/>
        </w:rPr>
      </w:pPr>
    </w:p>
    <w:p w14:paraId="0B5A5FAD" w14:textId="41261F09" w:rsidR="00801D71" w:rsidRPr="00850D67" w:rsidRDefault="00801D71" w:rsidP="00801D71">
      <w:pPr>
        <w:keepNext/>
        <w:widowControl w:val="0"/>
        <w:tabs>
          <w:tab w:val="clear" w:pos="567"/>
        </w:tabs>
        <w:spacing w:line="240" w:lineRule="auto"/>
        <w:rPr>
          <w:szCs w:val="22"/>
          <w:u w:val="single"/>
        </w:rPr>
      </w:pPr>
      <w:r w:rsidRPr="00850D67">
        <w:rPr>
          <w:szCs w:val="22"/>
          <w:u w:val="single"/>
        </w:rPr>
        <w:t>Limfohistiocytoza hemofagocytarna</w:t>
      </w:r>
    </w:p>
    <w:p w14:paraId="2515281F" w14:textId="77777777" w:rsidR="00801D71" w:rsidRDefault="00801D71" w:rsidP="00801D71">
      <w:pPr>
        <w:keepNext/>
        <w:widowControl w:val="0"/>
        <w:tabs>
          <w:tab w:val="clear" w:pos="567"/>
        </w:tabs>
        <w:spacing w:line="240" w:lineRule="auto"/>
        <w:rPr>
          <w:szCs w:val="22"/>
        </w:rPr>
      </w:pPr>
    </w:p>
    <w:p w14:paraId="37B0F08C" w14:textId="44E74E34" w:rsidR="00801D71" w:rsidRDefault="00801D71" w:rsidP="00801D71">
      <w:pPr>
        <w:widowControl w:val="0"/>
        <w:tabs>
          <w:tab w:val="clear" w:pos="567"/>
        </w:tabs>
        <w:spacing w:line="240" w:lineRule="auto"/>
        <w:rPr>
          <w:szCs w:val="22"/>
        </w:rPr>
      </w:pPr>
      <w:r w:rsidRPr="00A856F3">
        <w:rPr>
          <w:szCs w:val="22"/>
        </w:rPr>
        <w:t>Doświadczenia z okresu po wprowadzeniu produktu do obrotu wskazują, że u pacjentów leczonych dabrafenibem w skojarzeniu z trametynibem obserwowano limfohistiocytozę hemofagocytarną (ang. haemophagocytic lymphohistiocytosis</w:t>
      </w:r>
      <w:r w:rsidR="00BD16DD">
        <w:rPr>
          <w:szCs w:val="22"/>
        </w:rPr>
        <w:t>, HLH</w:t>
      </w:r>
      <w:r w:rsidRPr="00A856F3">
        <w:rPr>
          <w:szCs w:val="22"/>
        </w:rPr>
        <w:t>). Należy zachować ostrożność podczas podawania dabrafenibu w skojarzeniu z trametynibem. Jeśli potwierdzi się HLH, należy przerwać podawanie dabrafenibu i trametynibu oraz rozpocząć leczenie HLH.</w:t>
      </w:r>
    </w:p>
    <w:p w14:paraId="5E045EEC" w14:textId="77777777" w:rsidR="00DE4394" w:rsidRDefault="00DE4394" w:rsidP="00801D71">
      <w:pPr>
        <w:widowControl w:val="0"/>
        <w:tabs>
          <w:tab w:val="clear" w:pos="567"/>
        </w:tabs>
        <w:spacing w:line="240" w:lineRule="auto"/>
        <w:rPr>
          <w:szCs w:val="22"/>
        </w:rPr>
      </w:pPr>
    </w:p>
    <w:p w14:paraId="273959B9" w14:textId="23F5529E" w:rsidR="00DE4394" w:rsidRPr="00B44C68" w:rsidRDefault="00DE4394" w:rsidP="00B44C68">
      <w:pPr>
        <w:keepNext/>
        <w:widowControl w:val="0"/>
        <w:tabs>
          <w:tab w:val="clear" w:pos="567"/>
        </w:tabs>
        <w:spacing w:line="240" w:lineRule="auto"/>
        <w:rPr>
          <w:szCs w:val="22"/>
          <w:u w:val="single"/>
        </w:rPr>
      </w:pPr>
      <w:r>
        <w:rPr>
          <w:szCs w:val="22"/>
          <w:u w:val="single"/>
        </w:rPr>
        <w:t>Zespół rozpadu guza (TLS)</w:t>
      </w:r>
    </w:p>
    <w:p w14:paraId="54620DC4" w14:textId="77777777" w:rsidR="00DB5D83" w:rsidRDefault="00DB5D83" w:rsidP="00B44C68">
      <w:pPr>
        <w:keepNext/>
        <w:widowControl w:val="0"/>
        <w:tabs>
          <w:tab w:val="clear" w:pos="567"/>
        </w:tabs>
        <w:spacing w:line="240" w:lineRule="auto"/>
        <w:rPr>
          <w:szCs w:val="22"/>
        </w:rPr>
      </w:pPr>
    </w:p>
    <w:p w14:paraId="3BB603BB" w14:textId="1577B4A3" w:rsidR="00DE4394" w:rsidRDefault="00DE4394" w:rsidP="00484D96">
      <w:pPr>
        <w:widowControl w:val="0"/>
        <w:tabs>
          <w:tab w:val="clear" w:pos="567"/>
        </w:tabs>
        <w:spacing w:line="240" w:lineRule="auto"/>
      </w:pPr>
      <w:r>
        <w:t xml:space="preserve">Występowanie TLS, który może być śmiertelny, miało miejsce w przebiegu leczenia dabrafenibem w skojarzeniu z trametynibem (patrz punkt 4.8). Czynniki ryzyka TLS obejmują dużą masę guza, współistniejącą przewlekłą niewydolność nerek, skąpomocz, odwodnienie, niedociśnienie i kwaśny odczyn moczu. </w:t>
      </w:r>
      <w:r w:rsidR="00A47C20">
        <w:rPr>
          <w:szCs w:val="22"/>
        </w:rPr>
        <w:t>Pacjenci z czynnikami ryzyka TLS powinni być bardzo dokładnie kontrolowani i należy rozważy</w:t>
      </w:r>
      <w:r w:rsidR="001D702C">
        <w:rPr>
          <w:szCs w:val="22"/>
        </w:rPr>
        <w:t>ć</w:t>
      </w:r>
      <w:r w:rsidR="00A47C20">
        <w:rPr>
          <w:szCs w:val="22"/>
        </w:rPr>
        <w:t xml:space="preserve"> u nich profilaktyczne nawodnienie. TLS należy leczyć niezwłocznie, zgodnie ze wskazaniami klinicznymi.</w:t>
      </w:r>
    </w:p>
    <w:p w14:paraId="20699EF3" w14:textId="77777777" w:rsidR="00DE4394" w:rsidRPr="00B418E8" w:rsidRDefault="00DE4394" w:rsidP="00484D96">
      <w:pPr>
        <w:widowControl w:val="0"/>
        <w:tabs>
          <w:tab w:val="clear" w:pos="567"/>
        </w:tabs>
        <w:spacing w:line="240" w:lineRule="auto"/>
        <w:rPr>
          <w:szCs w:val="22"/>
        </w:rPr>
      </w:pPr>
    </w:p>
    <w:p w14:paraId="632F81BE" w14:textId="77777777" w:rsidR="00DE300B" w:rsidRPr="00B418E8" w:rsidRDefault="00DE300B" w:rsidP="00484D96">
      <w:pPr>
        <w:pStyle w:val="BodytextAgency"/>
        <w:keepNext/>
        <w:widowControl w:val="0"/>
        <w:spacing w:after="0" w:line="240" w:lineRule="auto"/>
        <w:rPr>
          <w:rFonts w:ascii="Times New Roman" w:hAnsi="Times New Roman"/>
          <w:sz w:val="22"/>
          <w:szCs w:val="22"/>
          <w:u w:val="single"/>
          <w:lang w:val="pl-PL"/>
        </w:rPr>
      </w:pPr>
      <w:r w:rsidRPr="00B418E8">
        <w:rPr>
          <w:rFonts w:ascii="Times New Roman" w:hAnsi="Times New Roman"/>
          <w:sz w:val="22"/>
          <w:szCs w:val="22"/>
          <w:u w:val="single"/>
          <w:lang w:val="pl-PL" w:eastAsia="en-US"/>
        </w:rPr>
        <w:t xml:space="preserve">Wpływ innych </w:t>
      </w:r>
      <w:r w:rsidR="00EB1E8F" w:rsidRPr="00B418E8">
        <w:rPr>
          <w:rFonts w:ascii="Times New Roman" w:hAnsi="Times New Roman"/>
          <w:sz w:val="22"/>
          <w:szCs w:val="22"/>
          <w:u w:val="single"/>
          <w:lang w:val="pl-PL" w:eastAsia="en-US"/>
        </w:rPr>
        <w:t>produktów leczniczych</w:t>
      </w:r>
      <w:r w:rsidRPr="00B418E8">
        <w:rPr>
          <w:rFonts w:ascii="Times New Roman" w:hAnsi="Times New Roman"/>
          <w:sz w:val="22"/>
          <w:szCs w:val="22"/>
          <w:u w:val="single"/>
          <w:lang w:val="pl-PL" w:eastAsia="en-US"/>
        </w:rPr>
        <w:t xml:space="preserve"> na dabrafenib</w:t>
      </w:r>
    </w:p>
    <w:p w14:paraId="30914478" w14:textId="77777777" w:rsidR="00DE300B" w:rsidRPr="00B418E8" w:rsidRDefault="00DE300B" w:rsidP="00484D96">
      <w:pPr>
        <w:pStyle w:val="BodytextAgency"/>
        <w:keepNext/>
        <w:widowControl w:val="0"/>
        <w:spacing w:after="0" w:line="240" w:lineRule="auto"/>
        <w:rPr>
          <w:rFonts w:ascii="Times New Roman" w:hAnsi="Times New Roman"/>
          <w:sz w:val="22"/>
          <w:szCs w:val="22"/>
          <w:lang w:val="pl-PL"/>
        </w:rPr>
      </w:pPr>
    </w:p>
    <w:p w14:paraId="4FFC7F64" w14:textId="77777777" w:rsidR="00DE300B" w:rsidRPr="00B418E8" w:rsidRDefault="00DE300B" w:rsidP="00484D96">
      <w:pPr>
        <w:pStyle w:val="BodytextAgency"/>
        <w:widowControl w:val="0"/>
        <w:spacing w:after="0" w:line="240" w:lineRule="auto"/>
        <w:rPr>
          <w:rFonts w:ascii="Times New Roman" w:hAnsi="Times New Roman"/>
          <w:sz w:val="22"/>
          <w:szCs w:val="22"/>
          <w:lang w:val="pl-PL"/>
        </w:rPr>
      </w:pPr>
      <w:r w:rsidRPr="00B418E8">
        <w:rPr>
          <w:rFonts w:ascii="Times New Roman" w:hAnsi="Times New Roman"/>
          <w:sz w:val="22"/>
          <w:szCs w:val="22"/>
          <w:lang w:val="pl-PL"/>
        </w:rPr>
        <w:t>Dabrafenib jest substratem CYP2C8 i CYP3A4.</w:t>
      </w:r>
      <w:r w:rsidRPr="00B418E8">
        <w:rPr>
          <w:szCs w:val="24"/>
          <w:lang w:val="pl-PL"/>
        </w:rPr>
        <w:t xml:space="preserve"> </w:t>
      </w:r>
      <w:r w:rsidRPr="00B418E8">
        <w:rPr>
          <w:rFonts w:ascii="Times New Roman" w:hAnsi="Times New Roman"/>
          <w:sz w:val="22"/>
          <w:szCs w:val="22"/>
          <w:lang w:val="pl-PL"/>
        </w:rPr>
        <w:t>W miarę możliwości należy unikać stosowania silnych induktorów tych enzymów, ponieważ środki takie mogą zmniejszać skuteczność dabrafenibu (patrz punkt 4.5).</w:t>
      </w:r>
    </w:p>
    <w:p w14:paraId="24B00A54" w14:textId="77777777" w:rsidR="00DE300B" w:rsidRPr="00B418E8" w:rsidRDefault="00DE300B" w:rsidP="00484D96">
      <w:pPr>
        <w:pStyle w:val="BodytextAgency"/>
        <w:widowControl w:val="0"/>
        <w:spacing w:after="0" w:line="240" w:lineRule="auto"/>
        <w:rPr>
          <w:rFonts w:ascii="Times New Roman" w:hAnsi="Times New Roman"/>
          <w:sz w:val="22"/>
          <w:szCs w:val="22"/>
          <w:lang w:val="pl-PL"/>
        </w:rPr>
      </w:pPr>
    </w:p>
    <w:p w14:paraId="1088FAAE" w14:textId="77777777" w:rsidR="00DE300B" w:rsidRPr="00B418E8" w:rsidRDefault="00DE300B" w:rsidP="00484D96">
      <w:pPr>
        <w:pStyle w:val="BodytextAgency"/>
        <w:keepNext/>
        <w:widowControl w:val="0"/>
        <w:spacing w:after="0" w:line="240" w:lineRule="auto"/>
        <w:rPr>
          <w:rFonts w:ascii="Times New Roman" w:hAnsi="Times New Roman"/>
          <w:sz w:val="22"/>
          <w:szCs w:val="22"/>
          <w:lang w:val="pl-PL"/>
        </w:rPr>
      </w:pPr>
      <w:r w:rsidRPr="00B418E8">
        <w:rPr>
          <w:rFonts w:ascii="Times New Roman" w:hAnsi="Times New Roman"/>
          <w:sz w:val="22"/>
          <w:szCs w:val="22"/>
          <w:u w:val="single"/>
          <w:lang w:val="pl-PL" w:eastAsia="en-US"/>
        </w:rPr>
        <w:t xml:space="preserve">Wpływ dabrafenibu na inne </w:t>
      </w:r>
      <w:r w:rsidR="00EB1E8F" w:rsidRPr="00B418E8">
        <w:rPr>
          <w:rFonts w:ascii="Times New Roman" w:hAnsi="Times New Roman"/>
          <w:sz w:val="22"/>
          <w:szCs w:val="22"/>
          <w:u w:val="single"/>
          <w:lang w:val="pl-PL" w:eastAsia="en-US"/>
        </w:rPr>
        <w:t>produkty lecznicze</w:t>
      </w:r>
    </w:p>
    <w:p w14:paraId="7205A798" w14:textId="77777777" w:rsidR="00DE300B" w:rsidRPr="00B418E8" w:rsidRDefault="00DE300B" w:rsidP="00484D96">
      <w:pPr>
        <w:pStyle w:val="BodytextAgency"/>
        <w:keepNext/>
        <w:widowControl w:val="0"/>
        <w:spacing w:after="0" w:line="240" w:lineRule="auto"/>
        <w:rPr>
          <w:rFonts w:ascii="Times New Roman" w:hAnsi="Times New Roman"/>
          <w:sz w:val="22"/>
          <w:szCs w:val="22"/>
          <w:lang w:val="pl-PL"/>
        </w:rPr>
      </w:pPr>
    </w:p>
    <w:p w14:paraId="5DFB6FDF" w14:textId="14888EB5" w:rsidR="00DE300B" w:rsidRPr="00B418E8" w:rsidRDefault="00DE300B" w:rsidP="00484D96">
      <w:pPr>
        <w:pStyle w:val="BodytextAgency"/>
        <w:widowControl w:val="0"/>
        <w:spacing w:after="0" w:line="240" w:lineRule="auto"/>
        <w:rPr>
          <w:rFonts w:ascii="Times New Roman" w:hAnsi="Times New Roman"/>
          <w:sz w:val="22"/>
          <w:szCs w:val="22"/>
          <w:lang w:val="pl-PL"/>
        </w:rPr>
      </w:pPr>
      <w:r w:rsidRPr="00B418E8">
        <w:rPr>
          <w:rFonts w:ascii="Times New Roman" w:hAnsi="Times New Roman"/>
          <w:sz w:val="22"/>
          <w:szCs w:val="22"/>
          <w:lang w:val="pl-PL"/>
        </w:rPr>
        <w:t>Dabrafenib jest induktorem enzymów metabolizujących, co może prowadzić do utraty skuteczności wielu powszechnie stosowanych produktów leczniczych (przykłady przedstawiono w punkcie 4.5).</w:t>
      </w:r>
      <w:r w:rsidRPr="00B418E8">
        <w:rPr>
          <w:szCs w:val="24"/>
          <w:lang w:val="pl-PL"/>
        </w:rPr>
        <w:t xml:space="preserve"> </w:t>
      </w:r>
      <w:r w:rsidRPr="00B418E8">
        <w:rPr>
          <w:rFonts w:ascii="Times New Roman" w:hAnsi="Times New Roman"/>
          <w:sz w:val="22"/>
          <w:szCs w:val="22"/>
          <w:lang w:val="pl-PL"/>
        </w:rPr>
        <w:t xml:space="preserve">Dlatego przy rozpoczynaniu leczenia dabrafenibem zasadnicze znaczenie ma przegląd stosowanych </w:t>
      </w:r>
      <w:r w:rsidR="00EE7D9F" w:rsidRPr="00B418E8">
        <w:rPr>
          <w:rFonts w:ascii="Times New Roman" w:hAnsi="Times New Roman"/>
          <w:sz w:val="22"/>
          <w:szCs w:val="22"/>
          <w:lang w:val="pl-PL"/>
        </w:rPr>
        <w:t xml:space="preserve">przez pacjenta </w:t>
      </w:r>
      <w:r w:rsidRPr="00B418E8">
        <w:rPr>
          <w:rFonts w:ascii="Times New Roman" w:hAnsi="Times New Roman"/>
          <w:sz w:val="22"/>
          <w:szCs w:val="22"/>
          <w:lang w:val="pl-PL"/>
        </w:rPr>
        <w:t>leków.</w:t>
      </w:r>
      <w:r w:rsidRPr="00B418E8">
        <w:rPr>
          <w:szCs w:val="24"/>
          <w:lang w:val="pl-PL"/>
        </w:rPr>
        <w:t xml:space="preserve"> </w:t>
      </w:r>
      <w:r w:rsidRPr="00B418E8">
        <w:rPr>
          <w:rFonts w:ascii="Times New Roman" w:hAnsi="Times New Roman"/>
          <w:sz w:val="22"/>
          <w:szCs w:val="22"/>
          <w:lang w:val="pl-PL"/>
        </w:rPr>
        <w:t>Należy unikać jednoczesnego stosowania dabrafenibu z produktami leczniczymi, które są wrażliwymi substratami określonych enzymów metabolizujących lub transporterów (patrz punkt 4.5), jeżeli nie jest możliw</w:t>
      </w:r>
      <w:r w:rsidR="00E01FB5">
        <w:rPr>
          <w:rFonts w:ascii="Times New Roman" w:hAnsi="Times New Roman"/>
          <w:sz w:val="22"/>
          <w:szCs w:val="22"/>
          <w:lang w:val="pl-PL"/>
        </w:rPr>
        <w:t>a</w:t>
      </w:r>
      <w:r w:rsidRPr="00B418E8">
        <w:rPr>
          <w:rFonts w:ascii="Times New Roman" w:hAnsi="Times New Roman"/>
          <w:sz w:val="22"/>
          <w:szCs w:val="22"/>
          <w:lang w:val="pl-PL"/>
        </w:rPr>
        <w:t xml:space="preserve"> </w:t>
      </w:r>
      <w:r w:rsidR="00E01FB5">
        <w:rPr>
          <w:rFonts w:ascii="Times New Roman" w:hAnsi="Times New Roman"/>
          <w:sz w:val="22"/>
          <w:szCs w:val="22"/>
          <w:lang w:val="pl-PL"/>
        </w:rPr>
        <w:t>kontrola</w:t>
      </w:r>
      <w:r w:rsidRPr="00B418E8">
        <w:rPr>
          <w:rFonts w:ascii="Times New Roman" w:hAnsi="Times New Roman"/>
          <w:sz w:val="22"/>
          <w:szCs w:val="22"/>
          <w:lang w:val="pl-PL"/>
        </w:rPr>
        <w:t xml:space="preserve"> skuteczności i modyfikowanie dawek.</w:t>
      </w:r>
    </w:p>
    <w:p w14:paraId="11FFAF62" w14:textId="77777777" w:rsidR="00DE300B" w:rsidRPr="00B418E8" w:rsidRDefault="00DE300B" w:rsidP="00484D96">
      <w:pPr>
        <w:widowControl w:val="0"/>
        <w:tabs>
          <w:tab w:val="clear" w:pos="567"/>
        </w:tabs>
        <w:spacing w:line="240" w:lineRule="auto"/>
        <w:rPr>
          <w:szCs w:val="22"/>
        </w:rPr>
      </w:pPr>
    </w:p>
    <w:p w14:paraId="18F7EF43" w14:textId="14316513" w:rsidR="00DE300B" w:rsidRPr="00B418E8" w:rsidRDefault="00DE300B" w:rsidP="00484D96">
      <w:pPr>
        <w:widowControl w:val="0"/>
        <w:tabs>
          <w:tab w:val="clear" w:pos="567"/>
        </w:tabs>
        <w:spacing w:line="240" w:lineRule="auto"/>
        <w:rPr>
          <w:szCs w:val="22"/>
        </w:rPr>
      </w:pPr>
      <w:r w:rsidRPr="00B418E8">
        <w:t>Jednoczesne stosowanie dabrafenibu z warfaryną powod</w:t>
      </w:r>
      <w:r w:rsidR="004D5CEE" w:rsidRPr="00B418E8">
        <w:t>uje</w:t>
      </w:r>
      <w:r w:rsidRPr="00B418E8">
        <w:t xml:space="preserve"> zmniejszenie ekspozycji na warfarynę. Podczas jednoczesnego stosowania dabrafenibu i warfaryny oraz po zakończeniu leczenia dabrafenibem należy zachować ostrożność i zalecan</w:t>
      </w:r>
      <w:r w:rsidR="006B6C40">
        <w:t>a</w:t>
      </w:r>
      <w:r w:rsidRPr="00B418E8">
        <w:t xml:space="preserve"> jest dodatkow</w:t>
      </w:r>
      <w:r w:rsidR="006B6C40">
        <w:t>a</w:t>
      </w:r>
      <w:r w:rsidRPr="00B418E8">
        <w:t xml:space="preserve"> </w:t>
      </w:r>
      <w:r w:rsidR="006B6C40">
        <w:t>kontrola</w:t>
      </w:r>
      <w:r w:rsidR="00EE7D9F" w:rsidRPr="00B418E8">
        <w:t xml:space="preserve"> </w:t>
      </w:r>
      <w:r w:rsidRPr="00B418E8">
        <w:t xml:space="preserve">międzynarodowego współczynnika znormalizowanego (ang. </w:t>
      </w:r>
      <w:r w:rsidRPr="008204E4">
        <w:rPr>
          <w:iCs/>
          <w:szCs w:val="22"/>
        </w:rPr>
        <w:t>International Normalized Ratio</w:t>
      </w:r>
      <w:r w:rsidR="006B6C40" w:rsidRPr="008204E4">
        <w:rPr>
          <w:iCs/>
          <w:szCs w:val="22"/>
        </w:rPr>
        <w:t>, INR</w:t>
      </w:r>
      <w:r w:rsidRPr="00B418E8">
        <w:t>).</w:t>
      </w:r>
    </w:p>
    <w:p w14:paraId="7AA29AB4" w14:textId="77777777" w:rsidR="00DE300B" w:rsidRPr="00B418E8" w:rsidRDefault="00DE300B" w:rsidP="00484D96">
      <w:pPr>
        <w:widowControl w:val="0"/>
        <w:tabs>
          <w:tab w:val="clear" w:pos="567"/>
        </w:tabs>
        <w:spacing w:line="240" w:lineRule="auto"/>
        <w:rPr>
          <w:szCs w:val="22"/>
        </w:rPr>
      </w:pPr>
    </w:p>
    <w:p w14:paraId="4B15E287" w14:textId="61EC7249" w:rsidR="00DE300B" w:rsidRPr="00B418E8" w:rsidRDefault="00DE300B" w:rsidP="00484D96">
      <w:pPr>
        <w:widowControl w:val="0"/>
        <w:tabs>
          <w:tab w:val="clear" w:pos="567"/>
        </w:tabs>
        <w:spacing w:line="240" w:lineRule="auto"/>
        <w:rPr>
          <w:szCs w:val="22"/>
        </w:rPr>
      </w:pPr>
      <w:r w:rsidRPr="00B418E8">
        <w:rPr>
          <w:szCs w:val="22"/>
        </w:rPr>
        <w:t xml:space="preserve">Jednoczesne stosowanie dabrafenibu z digoksyną może spowodować zmniejszenie ekspozycji na digoksynę. </w:t>
      </w:r>
      <w:r w:rsidRPr="00B418E8">
        <w:t>Podczas jednoczesnego stosowania dabrafenibu i digoksyny (substratu transportera) oraz po zakończeniu leczenia dabrafenibem należy zachować ostrożność i zalecan</w:t>
      </w:r>
      <w:r w:rsidR="006B6C40">
        <w:t>a</w:t>
      </w:r>
      <w:r w:rsidRPr="00B418E8">
        <w:t xml:space="preserve"> jest dodatkow</w:t>
      </w:r>
      <w:r w:rsidR="006B6C40">
        <w:t>a</w:t>
      </w:r>
      <w:r w:rsidRPr="00B418E8">
        <w:t xml:space="preserve"> </w:t>
      </w:r>
      <w:r w:rsidR="006B6C40">
        <w:t>kontrola</w:t>
      </w:r>
      <w:r w:rsidRPr="00B418E8">
        <w:t xml:space="preserve"> stężenia digoksyny.</w:t>
      </w:r>
    </w:p>
    <w:p w14:paraId="21A027B1" w14:textId="77777777" w:rsidR="00DE300B" w:rsidRPr="00B418E8" w:rsidRDefault="00DE300B" w:rsidP="00484D96">
      <w:pPr>
        <w:widowControl w:val="0"/>
        <w:tabs>
          <w:tab w:val="clear" w:pos="567"/>
        </w:tabs>
        <w:spacing w:line="240" w:lineRule="auto"/>
        <w:rPr>
          <w:szCs w:val="22"/>
        </w:rPr>
      </w:pPr>
    </w:p>
    <w:p w14:paraId="181F7231" w14:textId="77777777" w:rsidR="00DE300B" w:rsidRPr="00B418E8" w:rsidRDefault="00DE300B" w:rsidP="00484D96">
      <w:pPr>
        <w:keepNext/>
        <w:widowControl w:val="0"/>
        <w:tabs>
          <w:tab w:val="clear" w:pos="567"/>
        </w:tabs>
        <w:spacing w:line="240" w:lineRule="auto"/>
        <w:ind w:left="567" w:hanging="567"/>
        <w:rPr>
          <w:szCs w:val="22"/>
        </w:rPr>
      </w:pPr>
      <w:r w:rsidRPr="00B418E8">
        <w:rPr>
          <w:b/>
        </w:rPr>
        <w:t>4.5</w:t>
      </w:r>
      <w:r w:rsidRPr="00B418E8">
        <w:rPr>
          <w:b/>
        </w:rPr>
        <w:tab/>
        <w:t>Interakcje z innymi produktami leczniczymi i inne rodzaje interakcji</w:t>
      </w:r>
    </w:p>
    <w:p w14:paraId="096C80D2" w14:textId="77777777" w:rsidR="00DE300B" w:rsidRPr="00B418E8" w:rsidRDefault="00DE300B" w:rsidP="00484D96">
      <w:pPr>
        <w:keepNext/>
        <w:widowControl w:val="0"/>
        <w:tabs>
          <w:tab w:val="clear" w:pos="567"/>
        </w:tabs>
        <w:spacing w:line="240" w:lineRule="auto"/>
        <w:rPr>
          <w:szCs w:val="22"/>
        </w:rPr>
      </w:pPr>
    </w:p>
    <w:p w14:paraId="2296A28D" w14:textId="77777777" w:rsidR="00DE300B" w:rsidRPr="00B418E8" w:rsidRDefault="00DE300B" w:rsidP="00484D96">
      <w:pPr>
        <w:keepNext/>
        <w:widowControl w:val="0"/>
        <w:tabs>
          <w:tab w:val="clear" w:pos="567"/>
        </w:tabs>
        <w:spacing w:line="240" w:lineRule="auto"/>
        <w:rPr>
          <w:szCs w:val="22"/>
        </w:rPr>
      </w:pPr>
      <w:r w:rsidRPr="00B418E8">
        <w:rPr>
          <w:u w:val="single"/>
        </w:rPr>
        <w:t>Wpływ innych produktów leczniczych na dabrafenib</w:t>
      </w:r>
    </w:p>
    <w:p w14:paraId="07E6BFC9" w14:textId="77777777" w:rsidR="00DE300B" w:rsidRPr="00B418E8" w:rsidRDefault="00DE300B" w:rsidP="00484D96">
      <w:pPr>
        <w:keepNext/>
        <w:widowControl w:val="0"/>
        <w:tabs>
          <w:tab w:val="clear" w:pos="567"/>
        </w:tabs>
        <w:spacing w:line="240" w:lineRule="auto"/>
        <w:rPr>
          <w:szCs w:val="22"/>
        </w:rPr>
      </w:pPr>
    </w:p>
    <w:p w14:paraId="3A583D37" w14:textId="0CCC335B" w:rsidR="00DE300B" w:rsidRPr="00B418E8" w:rsidRDefault="00DE300B" w:rsidP="00484D96">
      <w:pPr>
        <w:widowControl w:val="0"/>
        <w:tabs>
          <w:tab w:val="clear" w:pos="567"/>
        </w:tabs>
        <w:spacing w:line="240" w:lineRule="auto"/>
        <w:rPr>
          <w:szCs w:val="22"/>
        </w:rPr>
      </w:pPr>
      <w:r w:rsidRPr="00B418E8">
        <w:rPr>
          <w:szCs w:val="22"/>
        </w:rPr>
        <w:t xml:space="preserve">Dabrafenib jest substratem enzymów metabolizujących CYP2C8 i CYP3A4, natomiast aktywne metabolity, hydroksydabrafenib i </w:t>
      </w:r>
      <w:r w:rsidR="00EF3B37" w:rsidRPr="00B418E8">
        <w:rPr>
          <w:szCs w:val="22"/>
        </w:rPr>
        <w:t>demetylodabrafenib</w:t>
      </w:r>
      <w:r w:rsidRPr="00B418E8">
        <w:rPr>
          <w:szCs w:val="22"/>
        </w:rPr>
        <w:t>, są substratami CYP3A4.</w:t>
      </w:r>
      <w:r w:rsidRPr="00B418E8">
        <w:rPr>
          <w:szCs w:val="24"/>
        </w:rPr>
        <w:t xml:space="preserve"> </w:t>
      </w:r>
      <w:r w:rsidRPr="00B418E8">
        <w:rPr>
          <w:szCs w:val="22"/>
        </w:rPr>
        <w:t>W związku z tym, produkty lecznicze, które są silnymi inhibitorami lub induktorami CYP2C8 lub CYP3A4 mogą w znacznym stopniu odpowiednio zwiększyć lub zmniejszyć stężenie dabrafenibu.</w:t>
      </w:r>
      <w:r w:rsidRPr="00B418E8">
        <w:rPr>
          <w:szCs w:val="24"/>
        </w:rPr>
        <w:t xml:space="preserve"> </w:t>
      </w:r>
      <w:r w:rsidRPr="00B418E8">
        <w:rPr>
          <w:szCs w:val="22"/>
        </w:rPr>
        <w:t>Podczas podawania dabrafenibu należy w miarę możliwości rozważyć stosowanie leków alternatywnych.</w:t>
      </w:r>
      <w:r w:rsidRPr="00B418E8">
        <w:rPr>
          <w:szCs w:val="24"/>
        </w:rPr>
        <w:t xml:space="preserve"> </w:t>
      </w:r>
      <w:r w:rsidR="00DE4394">
        <w:rPr>
          <w:szCs w:val="24"/>
        </w:rPr>
        <w:t xml:space="preserve">Dabrafenib </w:t>
      </w:r>
      <w:r w:rsidR="00DE4394">
        <w:rPr>
          <w:szCs w:val="22"/>
        </w:rPr>
        <w:t>n</w:t>
      </w:r>
      <w:r w:rsidRPr="00B418E8">
        <w:rPr>
          <w:szCs w:val="22"/>
        </w:rPr>
        <w:t xml:space="preserve">ależy </w:t>
      </w:r>
      <w:r w:rsidR="00DE4394">
        <w:rPr>
          <w:szCs w:val="22"/>
        </w:rPr>
        <w:t xml:space="preserve">stosować z </w:t>
      </w:r>
      <w:r w:rsidRPr="00B418E8">
        <w:rPr>
          <w:szCs w:val="22"/>
        </w:rPr>
        <w:t>zachowa</w:t>
      </w:r>
      <w:r w:rsidR="00DE4394">
        <w:rPr>
          <w:szCs w:val="22"/>
        </w:rPr>
        <w:t>niem</w:t>
      </w:r>
      <w:r w:rsidRPr="00B418E8">
        <w:rPr>
          <w:szCs w:val="22"/>
        </w:rPr>
        <w:t xml:space="preserve"> ostrożnoś</w:t>
      </w:r>
      <w:r w:rsidR="00DE4394">
        <w:rPr>
          <w:szCs w:val="22"/>
        </w:rPr>
        <w:t>ci</w:t>
      </w:r>
      <w:r w:rsidRPr="00B418E8">
        <w:rPr>
          <w:szCs w:val="22"/>
        </w:rPr>
        <w:t xml:space="preserve"> w razie </w:t>
      </w:r>
      <w:r w:rsidR="00DE4394">
        <w:rPr>
          <w:szCs w:val="22"/>
        </w:rPr>
        <w:t>podawania</w:t>
      </w:r>
      <w:r w:rsidRPr="00B418E8">
        <w:rPr>
          <w:szCs w:val="22"/>
        </w:rPr>
        <w:t xml:space="preserve"> silnych inhibitorów (np. ketokonazol,</w:t>
      </w:r>
      <w:r w:rsidR="00ED565D" w:rsidRPr="00B418E8">
        <w:rPr>
          <w:szCs w:val="22"/>
        </w:rPr>
        <w:t xml:space="preserve"> </w:t>
      </w:r>
      <w:r w:rsidR="004D5CEE" w:rsidRPr="00B418E8">
        <w:rPr>
          <w:szCs w:val="22"/>
        </w:rPr>
        <w:t>gemfibrozyl,</w:t>
      </w:r>
      <w:r w:rsidR="00ED565D" w:rsidRPr="00B418E8">
        <w:rPr>
          <w:szCs w:val="22"/>
        </w:rPr>
        <w:t xml:space="preserve"> </w:t>
      </w:r>
      <w:r w:rsidRPr="00B418E8">
        <w:rPr>
          <w:szCs w:val="22"/>
        </w:rPr>
        <w:t>nefazodon, klarytromycyna, rytonawir, sakwinawir, telitromycyna, itrakonazol, worykonazol, pozakonazol, atazanawir) jednocześnie z dabrafenibem.</w:t>
      </w:r>
      <w:r w:rsidRPr="00B418E8">
        <w:rPr>
          <w:szCs w:val="24"/>
        </w:rPr>
        <w:t xml:space="preserve"> </w:t>
      </w:r>
      <w:r w:rsidRPr="00B418E8">
        <w:rPr>
          <w:szCs w:val="22"/>
        </w:rPr>
        <w:t>Należy też unikać stosowania dabrafenibu równocześnie z silnymi induktorami CYP2C8 lub CYP3A4 (np. ryfampicyna, fenytoina, karbamazepina, fenobarbital lub ziele dziurawca</w:t>
      </w:r>
      <w:r w:rsidR="00343591" w:rsidRPr="00B418E8">
        <w:rPr>
          <w:szCs w:val="22"/>
        </w:rPr>
        <w:t xml:space="preserve"> (</w:t>
      </w:r>
      <w:r w:rsidR="00343591" w:rsidRPr="00B418E8">
        <w:rPr>
          <w:i/>
          <w:szCs w:val="22"/>
        </w:rPr>
        <w:t>Hypericum perforatum</w:t>
      </w:r>
      <w:r w:rsidRPr="00B418E8">
        <w:rPr>
          <w:szCs w:val="22"/>
        </w:rPr>
        <w:t>).</w:t>
      </w:r>
    </w:p>
    <w:p w14:paraId="66312D7C" w14:textId="77777777" w:rsidR="00DE300B" w:rsidRPr="00B418E8" w:rsidRDefault="00DE300B" w:rsidP="00484D96">
      <w:pPr>
        <w:widowControl w:val="0"/>
        <w:tabs>
          <w:tab w:val="clear" w:pos="567"/>
        </w:tabs>
        <w:spacing w:line="240" w:lineRule="auto"/>
        <w:rPr>
          <w:szCs w:val="22"/>
        </w:rPr>
      </w:pPr>
    </w:p>
    <w:p w14:paraId="07AAEB55" w14:textId="77777777" w:rsidR="00545492" w:rsidRPr="00B418E8" w:rsidRDefault="00A71679" w:rsidP="00484D96">
      <w:pPr>
        <w:widowControl w:val="0"/>
        <w:tabs>
          <w:tab w:val="clear" w:pos="567"/>
        </w:tabs>
        <w:spacing w:line="240" w:lineRule="auto"/>
        <w:rPr>
          <w:szCs w:val="24"/>
        </w:rPr>
      </w:pPr>
      <w:r w:rsidRPr="00B418E8">
        <w:rPr>
          <w:szCs w:val="22"/>
        </w:rPr>
        <w:t>Zastosowanie</w:t>
      </w:r>
      <w:r w:rsidR="004D5CEE" w:rsidRPr="00B418E8">
        <w:rPr>
          <w:szCs w:val="22"/>
        </w:rPr>
        <w:t xml:space="preserve"> 400</w:t>
      </w:r>
      <w:r w:rsidR="00CA5E48" w:rsidRPr="00B418E8">
        <w:rPr>
          <w:szCs w:val="22"/>
        </w:rPr>
        <w:t> </w:t>
      </w:r>
      <w:r w:rsidR="004D5CEE" w:rsidRPr="00B418E8">
        <w:rPr>
          <w:szCs w:val="22"/>
        </w:rPr>
        <w:t>mg ketokonazolu (inhibitor CYP3A4) raz na dobę z 75</w:t>
      </w:r>
      <w:r w:rsidR="00CA5E48" w:rsidRPr="00B418E8">
        <w:rPr>
          <w:szCs w:val="22"/>
        </w:rPr>
        <w:t> </w:t>
      </w:r>
      <w:r w:rsidR="004D5CEE" w:rsidRPr="00B418E8">
        <w:rPr>
          <w:szCs w:val="22"/>
        </w:rPr>
        <w:t>mg dabrafenibu dwa razy na dobę spowodowało zwiększenie AUC dabrafenibu o 71% i C</w:t>
      </w:r>
      <w:r w:rsidR="004D5CEE" w:rsidRPr="00B418E8">
        <w:rPr>
          <w:szCs w:val="22"/>
          <w:vertAlign w:val="subscript"/>
        </w:rPr>
        <w:t>max</w:t>
      </w:r>
      <w:r w:rsidR="004D5CEE" w:rsidRPr="00B418E8">
        <w:rPr>
          <w:szCs w:val="22"/>
        </w:rPr>
        <w:t xml:space="preserve"> dabrafenibu o 33% w porównaniu do zastosowania 75</w:t>
      </w:r>
      <w:r w:rsidR="00CA5E48" w:rsidRPr="00B418E8">
        <w:rPr>
          <w:szCs w:val="22"/>
        </w:rPr>
        <w:t> </w:t>
      </w:r>
      <w:r w:rsidR="004D5CEE" w:rsidRPr="00B418E8">
        <w:rPr>
          <w:szCs w:val="22"/>
        </w:rPr>
        <w:t>mg dabrafenibu dwa razy na dobę</w:t>
      </w:r>
      <w:r w:rsidR="000E6CE0" w:rsidRPr="00B418E8">
        <w:rPr>
          <w:szCs w:val="22"/>
        </w:rPr>
        <w:t xml:space="preserve"> w monoterapii</w:t>
      </w:r>
      <w:r w:rsidR="004D5CEE" w:rsidRPr="00B418E8">
        <w:rPr>
          <w:szCs w:val="22"/>
        </w:rPr>
        <w:t xml:space="preserve">. </w:t>
      </w:r>
      <w:r w:rsidR="00817008" w:rsidRPr="00B418E8">
        <w:rPr>
          <w:szCs w:val="22"/>
        </w:rPr>
        <w:t>Skojarzone podawanie spowodowało zwiększenie AUC hydroksy- i demetylodabrafeniubu (zwiększenie</w:t>
      </w:r>
      <w:r w:rsidRPr="00B418E8">
        <w:rPr>
          <w:szCs w:val="22"/>
        </w:rPr>
        <w:t xml:space="preserve"> o odpowiednio 82 i</w:t>
      </w:r>
      <w:r w:rsidR="00B5176C" w:rsidRPr="00B418E8">
        <w:rPr>
          <w:szCs w:val="22"/>
        </w:rPr>
        <w:t> </w:t>
      </w:r>
      <w:r w:rsidRPr="00B418E8">
        <w:rPr>
          <w:szCs w:val="22"/>
        </w:rPr>
        <w:t>68</w:t>
      </w:r>
      <w:r w:rsidR="00817008" w:rsidRPr="00B418E8">
        <w:rPr>
          <w:szCs w:val="22"/>
        </w:rPr>
        <w:t>%).</w:t>
      </w:r>
      <w:r w:rsidR="00817008" w:rsidRPr="00B418E8">
        <w:rPr>
          <w:szCs w:val="24"/>
        </w:rPr>
        <w:t xml:space="preserve"> </w:t>
      </w:r>
      <w:r w:rsidRPr="00B418E8">
        <w:rPr>
          <w:szCs w:val="24"/>
        </w:rPr>
        <w:t>Zaobserwowano zmniejszenie o 16% AUC karboksydabrafenibu.</w:t>
      </w:r>
    </w:p>
    <w:p w14:paraId="4312C3F7" w14:textId="77777777" w:rsidR="004D5CEE" w:rsidRPr="00B418E8" w:rsidRDefault="004D5CEE" w:rsidP="00484D96">
      <w:pPr>
        <w:widowControl w:val="0"/>
        <w:tabs>
          <w:tab w:val="clear" w:pos="567"/>
        </w:tabs>
        <w:spacing w:line="240" w:lineRule="auto"/>
        <w:rPr>
          <w:szCs w:val="22"/>
        </w:rPr>
      </w:pPr>
    </w:p>
    <w:p w14:paraId="41F4BB63" w14:textId="10DAE675" w:rsidR="00545492" w:rsidRPr="00B418E8" w:rsidRDefault="00A71679" w:rsidP="00484D96">
      <w:pPr>
        <w:widowControl w:val="0"/>
        <w:shd w:val="clear" w:color="auto" w:fill="FFFFFF"/>
        <w:tabs>
          <w:tab w:val="clear" w:pos="567"/>
        </w:tabs>
        <w:spacing w:line="240" w:lineRule="auto"/>
        <w:rPr>
          <w:szCs w:val="22"/>
        </w:rPr>
      </w:pPr>
      <w:r w:rsidRPr="00B418E8">
        <w:rPr>
          <w:szCs w:val="22"/>
        </w:rPr>
        <w:t>Zastosowanie 600</w:t>
      </w:r>
      <w:r w:rsidR="00CA5E48" w:rsidRPr="00B418E8">
        <w:rPr>
          <w:szCs w:val="22"/>
        </w:rPr>
        <w:t> </w:t>
      </w:r>
      <w:r w:rsidRPr="00B418E8">
        <w:rPr>
          <w:szCs w:val="22"/>
        </w:rPr>
        <w:t>mg gemfibrozylu (inhibitor CYP2C8) dwa razy na dobę z 75</w:t>
      </w:r>
      <w:r w:rsidR="00CA5E48" w:rsidRPr="00B418E8">
        <w:rPr>
          <w:szCs w:val="22"/>
        </w:rPr>
        <w:t> </w:t>
      </w:r>
      <w:r w:rsidRPr="00B418E8">
        <w:rPr>
          <w:szCs w:val="22"/>
        </w:rPr>
        <w:t>mg dabrafenibu dwa razy na dobę spowodowało zwiększenie AUC dabrafenibu o 47%, ale nie zmieniło C</w:t>
      </w:r>
      <w:r w:rsidRPr="00B418E8">
        <w:rPr>
          <w:szCs w:val="22"/>
          <w:vertAlign w:val="subscript"/>
        </w:rPr>
        <w:t>max</w:t>
      </w:r>
      <w:r w:rsidRPr="00B418E8">
        <w:rPr>
          <w:szCs w:val="22"/>
        </w:rPr>
        <w:t xml:space="preserve"> dabrafenibu w porównaniu do zastosowania 75</w:t>
      </w:r>
      <w:r w:rsidR="00CA5E48" w:rsidRPr="00B418E8">
        <w:rPr>
          <w:szCs w:val="22"/>
        </w:rPr>
        <w:t> </w:t>
      </w:r>
      <w:r w:rsidRPr="00B418E8">
        <w:rPr>
          <w:szCs w:val="22"/>
        </w:rPr>
        <w:t>mg dabrafenibu dwa razy na dobę</w:t>
      </w:r>
      <w:r w:rsidR="000E6CE0" w:rsidRPr="00B418E8">
        <w:rPr>
          <w:szCs w:val="22"/>
        </w:rPr>
        <w:t xml:space="preserve"> w monoterapii</w:t>
      </w:r>
      <w:r w:rsidRPr="00B418E8">
        <w:rPr>
          <w:szCs w:val="22"/>
        </w:rPr>
        <w:t>. Gemfibrozyl nie miał klinicznie istotnego wpływu na</w:t>
      </w:r>
      <w:r w:rsidR="006D6429" w:rsidRPr="00B418E8">
        <w:rPr>
          <w:szCs w:val="22"/>
        </w:rPr>
        <w:t xml:space="preserve"> ogólnoustrojową</w:t>
      </w:r>
      <w:r w:rsidRPr="00B418E8">
        <w:rPr>
          <w:szCs w:val="22"/>
        </w:rPr>
        <w:t xml:space="preserve"> ekspozycję na metabolity dabrafenibu </w:t>
      </w:r>
      <w:r w:rsidRPr="00B418E8">
        <w:rPr>
          <w:noProof/>
          <w:szCs w:val="22"/>
        </w:rPr>
        <w:t>(≤13 %).</w:t>
      </w:r>
    </w:p>
    <w:p w14:paraId="64C5AAF1" w14:textId="77777777" w:rsidR="00F51883" w:rsidRPr="00B418E8" w:rsidRDefault="00F51883" w:rsidP="00484D96">
      <w:pPr>
        <w:widowControl w:val="0"/>
        <w:shd w:val="clear" w:color="auto" w:fill="FFFFFF"/>
        <w:tabs>
          <w:tab w:val="clear" w:pos="567"/>
        </w:tabs>
        <w:spacing w:line="240" w:lineRule="auto"/>
        <w:rPr>
          <w:szCs w:val="22"/>
        </w:rPr>
      </w:pPr>
    </w:p>
    <w:p w14:paraId="0E3BC18F" w14:textId="77777777" w:rsidR="0095208D" w:rsidRPr="00B418E8" w:rsidRDefault="00F51883" w:rsidP="00484D96">
      <w:pPr>
        <w:widowControl w:val="0"/>
        <w:shd w:val="clear" w:color="auto" w:fill="FFFFFF"/>
        <w:tabs>
          <w:tab w:val="clear" w:pos="567"/>
        </w:tabs>
        <w:spacing w:line="240" w:lineRule="auto"/>
        <w:rPr>
          <w:szCs w:val="22"/>
        </w:rPr>
      </w:pPr>
      <w:r w:rsidRPr="00B418E8">
        <w:rPr>
          <w:szCs w:val="22"/>
        </w:rPr>
        <w:t>Zastosowanie ryfampicyny (induktora CYP3A4/CYP2C8) w dawce 600 mg raz na dobę z dabrafenibem w dawce 150 mg dwa razy na dobę spowodowało zmniejszenie C</w:t>
      </w:r>
      <w:r w:rsidRPr="00B418E8">
        <w:rPr>
          <w:szCs w:val="22"/>
          <w:vertAlign w:val="subscript"/>
        </w:rPr>
        <w:t>max</w:t>
      </w:r>
      <w:r w:rsidRPr="00B418E8">
        <w:rPr>
          <w:szCs w:val="22"/>
        </w:rPr>
        <w:t xml:space="preserve"> (27%) i AUC (34%) dabrafenibu podawanego w dawkach wielokrotnych. Nie odnotowano istotnych zmian w AUC hydroksydabrafenibu. AUC karboksydabrafenibu zwiększyło się o 73%, a AUC demetylodabrafenibu zmniejszyło się o 30%.</w:t>
      </w:r>
    </w:p>
    <w:p w14:paraId="257D54E8" w14:textId="77777777" w:rsidR="0095208D" w:rsidRPr="00B418E8" w:rsidRDefault="0095208D" w:rsidP="00484D96">
      <w:pPr>
        <w:widowControl w:val="0"/>
        <w:shd w:val="clear" w:color="auto" w:fill="FFFFFF"/>
        <w:tabs>
          <w:tab w:val="clear" w:pos="567"/>
        </w:tabs>
        <w:spacing w:line="240" w:lineRule="auto"/>
        <w:rPr>
          <w:szCs w:val="22"/>
        </w:rPr>
      </w:pPr>
    </w:p>
    <w:p w14:paraId="542F0679" w14:textId="77777777" w:rsidR="00F51883" w:rsidRPr="00B418E8" w:rsidRDefault="00F51883" w:rsidP="00484D96">
      <w:pPr>
        <w:pStyle w:val="BodytextAgency"/>
        <w:widowControl w:val="0"/>
        <w:spacing w:after="0" w:line="240" w:lineRule="auto"/>
        <w:rPr>
          <w:rFonts w:ascii="Times New Roman" w:hAnsi="Times New Roman"/>
          <w:sz w:val="22"/>
          <w:szCs w:val="22"/>
          <w:lang w:val="pl-PL"/>
        </w:rPr>
      </w:pPr>
      <w:r w:rsidRPr="00B418E8">
        <w:rPr>
          <w:rFonts w:ascii="Times New Roman" w:hAnsi="Times New Roman"/>
          <w:sz w:val="22"/>
          <w:szCs w:val="22"/>
          <w:lang w:val="pl-PL"/>
        </w:rPr>
        <w:t>Jednoczesne podawanie wielokrotnych dawek dabrafenibu w wysokości 150 mg dwa razy na dobę i</w:t>
      </w:r>
      <w:r w:rsidR="000E2C4F" w:rsidRPr="00B418E8">
        <w:rPr>
          <w:rFonts w:ascii="Times New Roman" w:hAnsi="Times New Roman"/>
          <w:sz w:val="22"/>
          <w:szCs w:val="22"/>
          <w:lang w:val="pl-PL"/>
        </w:rPr>
        <w:t> </w:t>
      </w:r>
      <w:r w:rsidRPr="00B418E8">
        <w:rPr>
          <w:rFonts w:ascii="Times New Roman" w:hAnsi="Times New Roman"/>
          <w:sz w:val="22"/>
          <w:szCs w:val="22"/>
          <w:lang w:val="pl-PL"/>
        </w:rPr>
        <w:t>leku zwiększającego odczyn pH, rabeprazolu, w dawce 40 mg raz na dobę spowodowało 3% zwiększenie AUC i 12% zmniejszenie C</w:t>
      </w:r>
      <w:r w:rsidRPr="00B418E8">
        <w:rPr>
          <w:rFonts w:ascii="Times New Roman" w:hAnsi="Times New Roman"/>
          <w:sz w:val="22"/>
          <w:szCs w:val="22"/>
          <w:vertAlign w:val="subscript"/>
          <w:lang w:val="pl-PL"/>
        </w:rPr>
        <w:t>max</w:t>
      </w:r>
      <w:r w:rsidRPr="00B418E8">
        <w:rPr>
          <w:rFonts w:ascii="Times New Roman" w:hAnsi="Times New Roman"/>
          <w:sz w:val="22"/>
          <w:szCs w:val="22"/>
          <w:lang w:val="pl-PL"/>
        </w:rPr>
        <w:t xml:space="preserve"> dabrafenibu. Te zmiany w AUC i C</w:t>
      </w:r>
      <w:r w:rsidRPr="00B418E8">
        <w:rPr>
          <w:rFonts w:ascii="Times New Roman" w:hAnsi="Times New Roman"/>
          <w:sz w:val="22"/>
          <w:szCs w:val="22"/>
          <w:vertAlign w:val="subscript"/>
          <w:lang w:val="pl-PL"/>
        </w:rPr>
        <w:t>max</w:t>
      </w:r>
      <w:r w:rsidRPr="00B418E8">
        <w:rPr>
          <w:rFonts w:ascii="Times New Roman" w:hAnsi="Times New Roman"/>
          <w:sz w:val="22"/>
          <w:szCs w:val="22"/>
          <w:lang w:val="pl-PL"/>
        </w:rPr>
        <w:t xml:space="preserve"> dabrafenibu uznaje się za klinicznie nie</w:t>
      </w:r>
      <w:r w:rsidR="005777F0" w:rsidRPr="00B418E8">
        <w:rPr>
          <w:rFonts w:ascii="Times New Roman" w:hAnsi="Times New Roman"/>
          <w:sz w:val="22"/>
          <w:szCs w:val="22"/>
          <w:lang w:val="pl-PL"/>
        </w:rPr>
        <w:t>istotne</w:t>
      </w:r>
      <w:r w:rsidRPr="00B418E8">
        <w:rPr>
          <w:rFonts w:ascii="Times New Roman" w:hAnsi="Times New Roman"/>
          <w:sz w:val="22"/>
          <w:szCs w:val="22"/>
          <w:lang w:val="pl-PL"/>
        </w:rPr>
        <w:t xml:space="preserve">. Nie </w:t>
      </w:r>
      <w:r w:rsidR="005777F0" w:rsidRPr="00B418E8">
        <w:rPr>
          <w:rFonts w:ascii="Times New Roman" w:hAnsi="Times New Roman"/>
          <w:sz w:val="22"/>
          <w:szCs w:val="22"/>
          <w:lang w:val="pl-PL"/>
        </w:rPr>
        <w:t>oczekuje</w:t>
      </w:r>
      <w:r w:rsidRPr="00B418E8">
        <w:rPr>
          <w:rFonts w:ascii="Times New Roman" w:hAnsi="Times New Roman"/>
          <w:sz w:val="22"/>
          <w:szCs w:val="22"/>
          <w:lang w:val="pl-PL"/>
        </w:rPr>
        <w:t xml:space="preserve"> się, by produkty lecznicze zmieniające pH górnego odcinka przewodu pokarmowego (np. inhibitory pompy protonowej, antagoniści receptora H</w:t>
      </w:r>
      <w:r w:rsidRPr="00B418E8">
        <w:rPr>
          <w:rFonts w:ascii="Times New Roman" w:hAnsi="Times New Roman"/>
          <w:sz w:val="22"/>
          <w:szCs w:val="22"/>
          <w:vertAlign w:val="subscript"/>
          <w:lang w:val="pl-PL"/>
        </w:rPr>
        <w:t>2</w:t>
      </w:r>
      <w:r w:rsidRPr="00B418E8">
        <w:rPr>
          <w:rFonts w:ascii="Times New Roman" w:hAnsi="Times New Roman"/>
          <w:sz w:val="22"/>
          <w:szCs w:val="22"/>
          <w:lang w:val="pl-PL"/>
        </w:rPr>
        <w:t>, leki zobojętniające) zmniejszały biodostępność dabrafenibu.</w:t>
      </w:r>
    </w:p>
    <w:p w14:paraId="2B1820A8" w14:textId="77777777" w:rsidR="00DE300B" w:rsidRPr="00B418E8" w:rsidRDefault="00DE300B" w:rsidP="00484D96">
      <w:pPr>
        <w:widowControl w:val="0"/>
        <w:tabs>
          <w:tab w:val="clear" w:pos="567"/>
        </w:tabs>
        <w:spacing w:line="240" w:lineRule="auto"/>
      </w:pPr>
    </w:p>
    <w:p w14:paraId="57A9988F" w14:textId="77777777" w:rsidR="00DE300B" w:rsidRPr="00B418E8" w:rsidRDefault="00DE300B" w:rsidP="00484D96">
      <w:pPr>
        <w:keepNext/>
        <w:widowControl w:val="0"/>
        <w:tabs>
          <w:tab w:val="clear" w:pos="567"/>
        </w:tabs>
        <w:spacing w:line="240" w:lineRule="auto"/>
        <w:rPr>
          <w:szCs w:val="22"/>
          <w:u w:val="single"/>
        </w:rPr>
      </w:pPr>
      <w:r w:rsidRPr="00B418E8">
        <w:rPr>
          <w:u w:val="single"/>
        </w:rPr>
        <w:t>Wpływ dabrafenibu na inne produkty lecznicze</w:t>
      </w:r>
    </w:p>
    <w:p w14:paraId="204E8363" w14:textId="77777777" w:rsidR="00DE300B" w:rsidRPr="00B418E8" w:rsidRDefault="00DE300B" w:rsidP="00484D96">
      <w:pPr>
        <w:keepNext/>
        <w:widowControl w:val="0"/>
        <w:tabs>
          <w:tab w:val="clear" w:pos="567"/>
        </w:tabs>
        <w:spacing w:line="240" w:lineRule="auto"/>
        <w:rPr>
          <w:szCs w:val="22"/>
        </w:rPr>
      </w:pPr>
    </w:p>
    <w:p w14:paraId="1EB8DF3B" w14:textId="64936A8C" w:rsidR="00DE300B" w:rsidRPr="00B418E8" w:rsidRDefault="00DE300B" w:rsidP="00484D96">
      <w:pPr>
        <w:pStyle w:val="BodytextAgency"/>
        <w:widowControl w:val="0"/>
        <w:spacing w:after="0" w:line="240" w:lineRule="auto"/>
        <w:rPr>
          <w:rFonts w:ascii="Times New Roman" w:hAnsi="Times New Roman"/>
          <w:sz w:val="22"/>
          <w:szCs w:val="22"/>
          <w:lang w:val="pl-PL"/>
        </w:rPr>
      </w:pPr>
      <w:r w:rsidRPr="00B418E8">
        <w:rPr>
          <w:rFonts w:ascii="Times New Roman" w:hAnsi="Times New Roman"/>
          <w:sz w:val="22"/>
          <w:szCs w:val="22"/>
          <w:lang w:val="pl-PL"/>
        </w:rPr>
        <w:t xml:space="preserve">Dabrafenib jest induktorem enzymów, zwiększa syntezę enzymów metabolizujących leki, w tym CYP3A4, CYP2Cs i CYP2B6 i może nasilać syntezę </w:t>
      </w:r>
      <w:r w:rsidR="00E054B1" w:rsidRPr="00B418E8">
        <w:rPr>
          <w:rFonts w:ascii="Times New Roman" w:hAnsi="Times New Roman"/>
          <w:sz w:val="22"/>
          <w:szCs w:val="22"/>
          <w:lang w:val="pl-PL"/>
        </w:rPr>
        <w:t>białek transportujących</w:t>
      </w:r>
      <w:r w:rsidRPr="00B418E8">
        <w:rPr>
          <w:rFonts w:ascii="Times New Roman" w:hAnsi="Times New Roman"/>
          <w:sz w:val="22"/>
          <w:szCs w:val="22"/>
          <w:lang w:val="pl-PL"/>
        </w:rPr>
        <w:t xml:space="preserve">. Powoduje to zmniejszenie stężenia w osoczu leków metabolizowanych przez te enzymy i może mieć wpływ na niektóre produkty lecznicze, których działanie jest zależne od aktywności </w:t>
      </w:r>
      <w:r w:rsidR="00E054B1" w:rsidRPr="00B418E8">
        <w:rPr>
          <w:rFonts w:ascii="Times New Roman" w:hAnsi="Times New Roman"/>
          <w:sz w:val="22"/>
          <w:szCs w:val="22"/>
          <w:lang w:val="pl-PL"/>
        </w:rPr>
        <w:t>białek transportujących</w:t>
      </w:r>
      <w:r w:rsidRPr="00B418E8">
        <w:rPr>
          <w:rFonts w:ascii="Times New Roman" w:hAnsi="Times New Roman"/>
          <w:sz w:val="22"/>
          <w:szCs w:val="22"/>
          <w:lang w:val="pl-PL"/>
        </w:rPr>
        <w:t>.</w:t>
      </w:r>
      <w:r w:rsidRPr="00B418E8">
        <w:rPr>
          <w:szCs w:val="24"/>
          <w:lang w:val="pl-PL"/>
        </w:rPr>
        <w:t xml:space="preserve"> </w:t>
      </w:r>
      <w:r w:rsidRPr="00B418E8">
        <w:rPr>
          <w:rFonts w:ascii="Times New Roman" w:hAnsi="Times New Roman"/>
          <w:sz w:val="22"/>
          <w:szCs w:val="22"/>
          <w:lang w:val="pl-PL"/>
        </w:rPr>
        <w:t>Zmniejszenie stężenia w</w:t>
      </w:r>
      <w:r w:rsidR="00D02213" w:rsidRPr="00B418E8">
        <w:rPr>
          <w:rFonts w:ascii="Times New Roman" w:hAnsi="Times New Roman"/>
          <w:sz w:val="22"/>
          <w:szCs w:val="22"/>
          <w:lang w:val="pl-PL"/>
        </w:rPr>
        <w:t> </w:t>
      </w:r>
      <w:r w:rsidRPr="00B418E8">
        <w:rPr>
          <w:rFonts w:ascii="Times New Roman" w:hAnsi="Times New Roman"/>
          <w:sz w:val="22"/>
          <w:szCs w:val="22"/>
          <w:lang w:val="pl-PL"/>
        </w:rPr>
        <w:t xml:space="preserve">osoczu może prowadzić do utraty lub zmniejszenia </w:t>
      </w:r>
      <w:r w:rsidR="006B6C40">
        <w:rPr>
          <w:rFonts w:ascii="Times New Roman" w:hAnsi="Times New Roman"/>
          <w:sz w:val="22"/>
          <w:szCs w:val="22"/>
          <w:lang w:val="pl-PL"/>
        </w:rPr>
        <w:t>działania</w:t>
      </w:r>
      <w:r w:rsidRPr="00B418E8">
        <w:rPr>
          <w:rFonts w:ascii="Times New Roman" w:hAnsi="Times New Roman"/>
          <w:sz w:val="22"/>
          <w:szCs w:val="22"/>
          <w:lang w:val="pl-PL"/>
        </w:rPr>
        <w:t xml:space="preserve"> klinicznego tych produktów leczniczych.</w:t>
      </w:r>
      <w:r w:rsidRPr="00B418E8">
        <w:rPr>
          <w:szCs w:val="24"/>
          <w:lang w:val="pl-PL"/>
        </w:rPr>
        <w:t xml:space="preserve"> </w:t>
      </w:r>
      <w:r w:rsidRPr="00B418E8">
        <w:rPr>
          <w:rFonts w:ascii="Times New Roman" w:hAnsi="Times New Roman"/>
          <w:sz w:val="22"/>
          <w:szCs w:val="22"/>
          <w:lang w:val="pl-PL"/>
        </w:rPr>
        <w:t>Istnieje również ryzyko zwiększonego powstawania aktywnych metabolitów tych produktów leczniczych.</w:t>
      </w:r>
      <w:r w:rsidRPr="00B418E8">
        <w:rPr>
          <w:szCs w:val="24"/>
          <w:lang w:val="pl-PL"/>
        </w:rPr>
        <w:t xml:space="preserve"> </w:t>
      </w:r>
      <w:r w:rsidRPr="00B418E8">
        <w:rPr>
          <w:rFonts w:ascii="Times New Roman" w:hAnsi="Times New Roman"/>
          <w:sz w:val="22"/>
          <w:szCs w:val="22"/>
          <w:lang w:val="pl-PL"/>
        </w:rPr>
        <w:t>Enzymy, które mogą ulegać indukcji</w:t>
      </w:r>
      <w:r w:rsidR="006B6C40">
        <w:rPr>
          <w:rFonts w:ascii="Times New Roman" w:hAnsi="Times New Roman"/>
          <w:sz w:val="22"/>
          <w:szCs w:val="22"/>
          <w:lang w:val="pl-PL"/>
        </w:rPr>
        <w:t xml:space="preserve"> to:</w:t>
      </w:r>
      <w:r w:rsidRPr="00B418E8">
        <w:rPr>
          <w:rFonts w:ascii="Times New Roman" w:hAnsi="Times New Roman"/>
          <w:sz w:val="22"/>
          <w:szCs w:val="22"/>
          <w:lang w:val="pl-PL"/>
        </w:rPr>
        <w:t xml:space="preserve"> CYP3A w wątrobie i jelitach, CYP2B6, CYP2C8, CYP2C9, CYP2C19 i UGT (enzymy sprzęgające</w:t>
      </w:r>
      <w:r w:rsidR="00F27E04" w:rsidRPr="00B418E8">
        <w:rPr>
          <w:rFonts w:ascii="Times New Roman" w:hAnsi="Times New Roman"/>
          <w:sz w:val="22"/>
          <w:szCs w:val="22"/>
          <w:lang w:val="pl-PL"/>
        </w:rPr>
        <w:t xml:space="preserve"> glukuronidy</w:t>
      </w:r>
      <w:r w:rsidRPr="00B418E8">
        <w:rPr>
          <w:rFonts w:ascii="Times New Roman" w:hAnsi="Times New Roman"/>
          <w:sz w:val="22"/>
          <w:szCs w:val="22"/>
          <w:lang w:val="pl-PL"/>
        </w:rPr>
        <w:t>).</w:t>
      </w:r>
      <w:r w:rsidRPr="00B418E8">
        <w:rPr>
          <w:szCs w:val="24"/>
          <w:lang w:val="pl-PL"/>
        </w:rPr>
        <w:t xml:space="preserve"> </w:t>
      </w:r>
      <w:r w:rsidRPr="00B418E8">
        <w:rPr>
          <w:rFonts w:ascii="Times New Roman" w:hAnsi="Times New Roman"/>
          <w:sz w:val="22"/>
          <w:szCs w:val="22"/>
          <w:lang w:val="pl-PL"/>
        </w:rPr>
        <w:t>Białko transportowe P</w:t>
      </w:r>
      <w:r w:rsidR="00822339">
        <w:rPr>
          <w:rFonts w:ascii="Times New Roman" w:hAnsi="Times New Roman"/>
          <w:sz w:val="22"/>
          <w:szCs w:val="22"/>
          <w:lang w:val="pl-PL"/>
        </w:rPr>
        <w:t>-</w:t>
      </w:r>
      <w:r w:rsidRPr="00B418E8">
        <w:rPr>
          <w:rFonts w:ascii="Times New Roman" w:hAnsi="Times New Roman"/>
          <w:sz w:val="22"/>
          <w:szCs w:val="22"/>
          <w:lang w:val="pl-PL"/>
        </w:rPr>
        <w:t xml:space="preserve">gp, jak również inne </w:t>
      </w:r>
      <w:r w:rsidR="00E054B1" w:rsidRPr="00B418E8">
        <w:rPr>
          <w:rFonts w:ascii="Times New Roman" w:hAnsi="Times New Roman"/>
          <w:sz w:val="22"/>
          <w:szCs w:val="22"/>
          <w:lang w:val="pl-PL"/>
        </w:rPr>
        <w:t>białka transportujące</w:t>
      </w:r>
      <w:r w:rsidRPr="00B418E8">
        <w:rPr>
          <w:rFonts w:ascii="Times New Roman" w:hAnsi="Times New Roman"/>
          <w:sz w:val="22"/>
          <w:szCs w:val="22"/>
          <w:lang w:val="pl-PL"/>
        </w:rPr>
        <w:t>, np. MRP-2 mogą być również indukowane.</w:t>
      </w:r>
      <w:r w:rsidR="000E46A1" w:rsidRPr="00B418E8">
        <w:rPr>
          <w:rFonts w:ascii="Times New Roman" w:hAnsi="Times New Roman"/>
          <w:sz w:val="22"/>
          <w:szCs w:val="22"/>
          <w:lang w:val="pl-PL"/>
        </w:rPr>
        <w:t xml:space="preserve"> </w:t>
      </w:r>
      <w:r w:rsidR="00E62C94" w:rsidRPr="00B418E8">
        <w:rPr>
          <w:rFonts w:ascii="Times New Roman" w:hAnsi="Times New Roman"/>
          <w:sz w:val="22"/>
          <w:szCs w:val="22"/>
          <w:lang w:val="pl-PL"/>
        </w:rPr>
        <w:t>W oparciu o badania kliniczne z rozuwastatyną nie spodziewa się indukcji OATP1B1/1B3 i BCRP.</w:t>
      </w:r>
    </w:p>
    <w:p w14:paraId="3558945B" w14:textId="77777777" w:rsidR="00DE300B" w:rsidRPr="00B418E8" w:rsidRDefault="00DE300B" w:rsidP="00484D96">
      <w:pPr>
        <w:pStyle w:val="BodytextAgency"/>
        <w:widowControl w:val="0"/>
        <w:spacing w:after="0" w:line="240" w:lineRule="auto"/>
        <w:rPr>
          <w:rFonts w:ascii="Times New Roman" w:hAnsi="Times New Roman"/>
          <w:sz w:val="22"/>
          <w:szCs w:val="22"/>
          <w:lang w:val="pl-PL"/>
        </w:rPr>
      </w:pPr>
    </w:p>
    <w:p w14:paraId="22402A32" w14:textId="77777777" w:rsidR="00DE300B" w:rsidRPr="00B418E8" w:rsidRDefault="00DE300B" w:rsidP="00484D96">
      <w:pPr>
        <w:pStyle w:val="BodytextAgency"/>
        <w:widowControl w:val="0"/>
        <w:spacing w:after="0" w:line="240" w:lineRule="auto"/>
        <w:rPr>
          <w:rFonts w:ascii="Times New Roman" w:eastAsia="MS Mincho" w:hAnsi="Times New Roman"/>
          <w:sz w:val="22"/>
          <w:szCs w:val="22"/>
          <w:lang w:val="pl-PL" w:eastAsia="ja-JP"/>
        </w:rPr>
      </w:pPr>
      <w:r w:rsidRPr="00B418E8">
        <w:rPr>
          <w:rFonts w:ascii="Times New Roman" w:hAnsi="Times New Roman"/>
          <w:sz w:val="22"/>
          <w:szCs w:val="22"/>
          <w:lang w:val="pl-PL"/>
        </w:rPr>
        <w:t xml:space="preserve">W warunkach </w:t>
      </w:r>
      <w:r w:rsidRPr="00B418E8">
        <w:rPr>
          <w:rFonts w:ascii="Times New Roman" w:hAnsi="Times New Roman"/>
          <w:i/>
          <w:sz w:val="22"/>
          <w:szCs w:val="22"/>
          <w:lang w:val="pl-PL"/>
        </w:rPr>
        <w:t>in vitro</w:t>
      </w:r>
      <w:r w:rsidRPr="00B418E8">
        <w:rPr>
          <w:rFonts w:ascii="Times New Roman" w:hAnsi="Times New Roman"/>
          <w:sz w:val="22"/>
          <w:szCs w:val="22"/>
          <w:lang w:val="pl-PL"/>
        </w:rPr>
        <w:t xml:space="preserve"> dabrafenib powoduje zależne od dawki zwiększenie aktywności CYP2B6 i</w:t>
      </w:r>
      <w:r w:rsidR="00D02213" w:rsidRPr="00B418E8">
        <w:rPr>
          <w:rFonts w:ascii="Times New Roman" w:hAnsi="Times New Roman"/>
          <w:sz w:val="22"/>
          <w:szCs w:val="22"/>
          <w:lang w:val="pl-PL"/>
        </w:rPr>
        <w:t> </w:t>
      </w:r>
      <w:r w:rsidRPr="00B418E8">
        <w:rPr>
          <w:rFonts w:ascii="Times New Roman" w:hAnsi="Times New Roman"/>
          <w:sz w:val="22"/>
          <w:szCs w:val="22"/>
          <w:lang w:val="pl-PL"/>
        </w:rPr>
        <w:t>CYP3A4.</w:t>
      </w:r>
      <w:r w:rsidRPr="00B418E8">
        <w:rPr>
          <w:szCs w:val="24"/>
          <w:lang w:val="pl-PL"/>
        </w:rPr>
        <w:t xml:space="preserve"> </w:t>
      </w:r>
      <w:r w:rsidRPr="00B418E8">
        <w:rPr>
          <w:rFonts w:ascii="Times New Roman" w:hAnsi="Times New Roman"/>
          <w:sz w:val="22"/>
          <w:szCs w:val="22"/>
          <w:lang w:val="pl-PL"/>
        </w:rPr>
        <w:t xml:space="preserve">W badaniu klinicznym interakcji lekowych wartości </w:t>
      </w:r>
      <w:r w:rsidRPr="00B418E8">
        <w:rPr>
          <w:rFonts w:ascii="Times New Roman" w:eastAsia="MS Mincho" w:hAnsi="Times New Roman"/>
          <w:sz w:val="22"/>
          <w:szCs w:val="22"/>
          <w:lang w:val="pl-PL" w:eastAsia="ja-JP"/>
        </w:rPr>
        <w:t>C</w:t>
      </w:r>
      <w:r w:rsidRPr="00B418E8">
        <w:rPr>
          <w:rFonts w:ascii="Times New Roman" w:eastAsia="MS Mincho" w:hAnsi="Times New Roman"/>
          <w:sz w:val="22"/>
          <w:szCs w:val="22"/>
          <w:vertAlign w:val="subscript"/>
          <w:lang w:val="pl-PL" w:eastAsia="ja-JP"/>
        </w:rPr>
        <w:t>max</w:t>
      </w:r>
      <w:r w:rsidRPr="00B418E8">
        <w:rPr>
          <w:rFonts w:ascii="Times New Roman" w:eastAsia="MS Mincho" w:hAnsi="Times New Roman"/>
          <w:sz w:val="22"/>
          <w:szCs w:val="22"/>
          <w:lang w:val="pl-PL" w:eastAsia="ja-JP"/>
        </w:rPr>
        <w:t xml:space="preserve"> i AUC midazolamu podanego doustnie (substrat CYP3A4) zmniejszyły się o odpowiednio </w:t>
      </w:r>
      <w:r w:rsidR="000E46A1" w:rsidRPr="00B418E8">
        <w:rPr>
          <w:rFonts w:ascii="Times New Roman" w:eastAsia="MS Mincho" w:hAnsi="Times New Roman"/>
          <w:sz w:val="22"/>
          <w:szCs w:val="22"/>
          <w:lang w:val="pl-PL" w:eastAsia="ja-JP"/>
        </w:rPr>
        <w:t>47</w:t>
      </w:r>
      <w:r w:rsidRPr="00B418E8">
        <w:rPr>
          <w:rFonts w:ascii="Times New Roman" w:eastAsia="MS Mincho" w:hAnsi="Times New Roman"/>
          <w:sz w:val="22"/>
          <w:szCs w:val="22"/>
          <w:lang w:val="pl-PL" w:eastAsia="ja-JP"/>
        </w:rPr>
        <w:t xml:space="preserve">% i </w:t>
      </w:r>
      <w:r w:rsidR="000E46A1" w:rsidRPr="00B418E8">
        <w:rPr>
          <w:rFonts w:ascii="Times New Roman" w:eastAsia="MS Mincho" w:hAnsi="Times New Roman"/>
          <w:sz w:val="22"/>
          <w:szCs w:val="22"/>
          <w:lang w:val="pl-PL" w:eastAsia="ja-JP"/>
        </w:rPr>
        <w:t>65</w:t>
      </w:r>
      <w:r w:rsidRPr="00B418E8">
        <w:rPr>
          <w:rFonts w:ascii="Times New Roman" w:eastAsia="MS Mincho" w:hAnsi="Times New Roman"/>
          <w:sz w:val="22"/>
          <w:szCs w:val="22"/>
          <w:lang w:val="pl-PL" w:eastAsia="ja-JP"/>
        </w:rPr>
        <w:t>% w przypadku jednoczesnego podawania dabrafenibu w dawkach wielokrotnych.</w:t>
      </w:r>
    </w:p>
    <w:p w14:paraId="129F906A" w14:textId="77777777" w:rsidR="00DE300B" w:rsidRPr="00B418E8" w:rsidRDefault="00DE300B" w:rsidP="00484D96">
      <w:pPr>
        <w:pStyle w:val="BodytextAgency"/>
        <w:widowControl w:val="0"/>
        <w:spacing w:after="0" w:line="240" w:lineRule="auto"/>
        <w:rPr>
          <w:rFonts w:ascii="Times New Roman" w:eastAsia="MS Mincho" w:hAnsi="Times New Roman"/>
          <w:sz w:val="22"/>
          <w:szCs w:val="22"/>
          <w:lang w:val="pl-PL" w:eastAsia="ja-JP"/>
        </w:rPr>
      </w:pPr>
    </w:p>
    <w:p w14:paraId="0E73FA98" w14:textId="77777777" w:rsidR="00545492" w:rsidRPr="00B418E8" w:rsidRDefault="006D6429" w:rsidP="00484D96">
      <w:pPr>
        <w:pStyle w:val="BodytextAgency"/>
        <w:widowControl w:val="0"/>
        <w:spacing w:after="0" w:line="240" w:lineRule="auto"/>
        <w:rPr>
          <w:rFonts w:ascii="Times New Roman" w:eastAsia="MS Mincho" w:hAnsi="Times New Roman"/>
          <w:sz w:val="22"/>
          <w:szCs w:val="22"/>
          <w:lang w:val="pl-PL" w:eastAsia="ja-JP"/>
        </w:rPr>
      </w:pPr>
      <w:r w:rsidRPr="00B418E8">
        <w:rPr>
          <w:rFonts w:ascii="Times New Roman" w:eastAsia="MS Mincho" w:hAnsi="Times New Roman"/>
          <w:sz w:val="22"/>
          <w:szCs w:val="22"/>
          <w:lang w:val="pl-PL" w:eastAsia="ja-JP"/>
        </w:rPr>
        <w:t>Zastosowanie 150</w:t>
      </w:r>
      <w:r w:rsidR="00CA5E48" w:rsidRPr="00B418E8">
        <w:rPr>
          <w:rFonts w:ascii="Times New Roman" w:eastAsia="MS Mincho" w:hAnsi="Times New Roman"/>
          <w:sz w:val="22"/>
          <w:szCs w:val="22"/>
          <w:lang w:val="pl-PL" w:eastAsia="ja-JP"/>
        </w:rPr>
        <w:t> </w:t>
      </w:r>
      <w:r w:rsidRPr="00B418E8">
        <w:rPr>
          <w:rFonts w:ascii="Times New Roman" w:eastAsia="MS Mincho" w:hAnsi="Times New Roman"/>
          <w:sz w:val="22"/>
          <w:szCs w:val="22"/>
          <w:lang w:val="pl-PL" w:eastAsia="ja-JP"/>
        </w:rPr>
        <w:t xml:space="preserve">mg dabrafenibu dwa razy na dobę z warfaryną spowodowało zmniejszenie AUC S- i R- warfaryny </w:t>
      </w:r>
      <w:r w:rsidR="00EB1E8F" w:rsidRPr="00B418E8">
        <w:rPr>
          <w:rFonts w:ascii="Times New Roman" w:eastAsia="MS Mincho" w:hAnsi="Times New Roman"/>
          <w:sz w:val="22"/>
          <w:szCs w:val="22"/>
          <w:lang w:val="pl-PL" w:eastAsia="ja-JP"/>
        </w:rPr>
        <w:t xml:space="preserve">odpowiednio </w:t>
      </w:r>
      <w:r w:rsidR="000E6CE0" w:rsidRPr="00B418E8">
        <w:rPr>
          <w:rFonts w:ascii="Times New Roman" w:eastAsia="MS Mincho" w:hAnsi="Times New Roman"/>
          <w:sz w:val="22"/>
          <w:szCs w:val="22"/>
          <w:lang w:val="pl-PL" w:eastAsia="ja-JP"/>
        </w:rPr>
        <w:t>o 37%</w:t>
      </w:r>
      <w:r w:rsidRPr="00B418E8">
        <w:rPr>
          <w:rFonts w:ascii="Times New Roman" w:eastAsia="MS Mincho" w:hAnsi="Times New Roman"/>
          <w:sz w:val="22"/>
          <w:szCs w:val="22"/>
          <w:lang w:val="pl-PL" w:eastAsia="ja-JP"/>
        </w:rPr>
        <w:t xml:space="preserve"> i 33% w porównaniu do zastosowania </w:t>
      </w:r>
      <w:r w:rsidR="000E6CE0" w:rsidRPr="00B418E8">
        <w:rPr>
          <w:rFonts w:ascii="Times New Roman" w:eastAsia="MS Mincho" w:hAnsi="Times New Roman"/>
          <w:sz w:val="22"/>
          <w:szCs w:val="22"/>
          <w:lang w:val="pl-PL" w:eastAsia="ja-JP"/>
        </w:rPr>
        <w:t>warfaryny w monoterapii. Wartości C</w:t>
      </w:r>
      <w:r w:rsidR="000E6CE0" w:rsidRPr="00B418E8">
        <w:rPr>
          <w:rFonts w:ascii="Times New Roman" w:eastAsia="MS Mincho" w:hAnsi="Times New Roman"/>
          <w:sz w:val="22"/>
          <w:szCs w:val="22"/>
          <w:vertAlign w:val="subscript"/>
          <w:lang w:val="pl-PL" w:eastAsia="ja-JP"/>
        </w:rPr>
        <w:t>max</w:t>
      </w:r>
      <w:r w:rsidR="000E6CE0" w:rsidRPr="00B418E8">
        <w:rPr>
          <w:rFonts w:ascii="Times New Roman" w:eastAsia="MS Mincho" w:hAnsi="Times New Roman"/>
          <w:sz w:val="22"/>
          <w:szCs w:val="22"/>
          <w:lang w:val="pl-PL" w:eastAsia="ja-JP"/>
        </w:rPr>
        <w:t xml:space="preserve"> S- i R- warfaryny zwiększyły się o 18% i 19%.</w:t>
      </w:r>
    </w:p>
    <w:p w14:paraId="126142A8" w14:textId="77777777" w:rsidR="006D6429" w:rsidRPr="00B418E8" w:rsidRDefault="006D6429" w:rsidP="00484D96">
      <w:pPr>
        <w:pStyle w:val="BodytextAgency"/>
        <w:widowControl w:val="0"/>
        <w:spacing w:after="0" w:line="240" w:lineRule="auto"/>
        <w:rPr>
          <w:rFonts w:ascii="Times New Roman" w:eastAsia="MS Mincho" w:hAnsi="Times New Roman"/>
          <w:sz w:val="22"/>
          <w:szCs w:val="22"/>
          <w:lang w:val="pl-PL" w:eastAsia="ja-JP"/>
        </w:rPr>
      </w:pPr>
    </w:p>
    <w:p w14:paraId="3846EBAB" w14:textId="066B68FC" w:rsidR="00DE300B" w:rsidRPr="00B418E8" w:rsidRDefault="00DE300B" w:rsidP="00484D96">
      <w:pPr>
        <w:pStyle w:val="BodytextAgency"/>
        <w:widowControl w:val="0"/>
        <w:spacing w:after="0" w:line="240" w:lineRule="auto"/>
        <w:rPr>
          <w:rFonts w:ascii="Times New Roman" w:eastAsia="MS Mincho" w:hAnsi="Times New Roman"/>
          <w:sz w:val="22"/>
          <w:szCs w:val="22"/>
          <w:lang w:val="pl-PL" w:eastAsia="ja-JP"/>
        </w:rPr>
      </w:pPr>
      <w:r w:rsidRPr="00B418E8">
        <w:rPr>
          <w:rFonts w:ascii="Times New Roman" w:eastAsia="MS Mincho" w:hAnsi="Times New Roman"/>
          <w:sz w:val="22"/>
          <w:szCs w:val="22"/>
          <w:lang w:val="pl-PL" w:eastAsia="ja-JP"/>
        </w:rPr>
        <w:t>Należy oczekiwać interakcji z wieloma produktami leczniczymi eliminowanymi przez metabolizm lub transport aktywny.</w:t>
      </w:r>
      <w:r w:rsidRPr="00B418E8">
        <w:rPr>
          <w:szCs w:val="24"/>
          <w:lang w:val="pl-PL"/>
        </w:rPr>
        <w:t xml:space="preserve"> </w:t>
      </w:r>
      <w:r w:rsidRPr="00B418E8">
        <w:rPr>
          <w:rFonts w:ascii="Times New Roman" w:eastAsia="MS Mincho" w:hAnsi="Times New Roman"/>
          <w:sz w:val="22"/>
          <w:szCs w:val="22"/>
          <w:lang w:val="pl-PL" w:eastAsia="ja-JP"/>
        </w:rPr>
        <w:t xml:space="preserve">Jeśli ich działanie terapeutyczne będzie miało duże znaczenie dla pacjenta i nie będzie łatwe modyfikowanie dawek na podstawie </w:t>
      </w:r>
      <w:r w:rsidR="006B6C40">
        <w:rPr>
          <w:rFonts w:ascii="Times New Roman" w:eastAsia="MS Mincho" w:hAnsi="Times New Roman"/>
          <w:sz w:val="22"/>
          <w:szCs w:val="22"/>
          <w:lang w:val="pl-PL" w:eastAsia="ja-JP"/>
        </w:rPr>
        <w:t>kontroli</w:t>
      </w:r>
      <w:r w:rsidRPr="00B418E8">
        <w:rPr>
          <w:rFonts w:ascii="Times New Roman" w:eastAsia="MS Mincho" w:hAnsi="Times New Roman"/>
          <w:sz w:val="22"/>
          <w:szCs w:val="22"/>
          <w:lang w:val="pl-PL" w:eastAsia="ja-JP"/>
        </w:rPr>
        <w:t xml:space="preserve"> skuteczności lub stężenia w osoczu, wówczas należy unikać stosowania takich produktów leczniczych lub należy zachować ostrożność podczas ich stosowania.</w:t>
      </w:r>
      <w:r w:rsidRPr="00B418E8">
        <w:rPr>
          <w:szCs w:val="24"/>
          <w:lang w:val="pl-PL"/>
        </w:rPr>
        <w:t xml:space="preserve"> </w:t>
      </w:r>
      <w:r w:rsidRPr="00B418E8">
        <w:rPr>
          <w:rFonts w:ascii="Times New Roman" w:eastAsia="MS Mincho" w:hAnsi="Times New Roman"/>
          <w:sz w:val="22"/>
          <w:szCs w:val="22"/>
          <w:lang w:val="pl-PL" w:eastAsia="ja-JP"/>
        </w:rPr>
        <w:t>Należy oczekiwać, że ryzyko uszkodzenia wątroby po podaniu paracetamolu będzie większe u pacjentów, którzy otrzymują jednocześnie leki indukujące enzymy.</w:t>
      </w:r>
    </w:p>
    <w:p w14:paraId="13CBC149" w14:textId="77777777" w:rsidR="00DE300B" w:rsidRPr="00B418E8" w:rsidRDefault="00DE300B" w:rsidP="00484D96">
      <w:pPr>
        <w:pStyle w:val="BodytextAgency"/>
        <w:widowControl w:val="0"/>
        <w:spacing w:after="0" w:line="240" w:lineRule="auto"/>
        <w:rPr>
          <w:rFonts w:ascii="Times New Roman" w:eastAsia="MS Mincho" w:hAnsi="Times New Roman"/>
          <w:sz w:val="22"/>
          <w:szCs w:val="22"/>
          <w:lang w:val="pl-PL" w:eastAsia="ja-JP"/>
        </w:rPr>
      </w:pPr>
    </w:p>
    <w:p w14:paraId="0AC2CFE9" w14:textId="61A74324" w:rsidR="00DE300B" w:rsidRPr="00B418E8" w:rsidRDefault="00DE300B" w:rsidP="00484D96">
      <w:pPr>
        <w:pStyle w:val="BodytextAgency"/>
        <w:keepNext/>
        <w:widowControl w:val="0"/>
        <w:spacing w:after="0" w:line="240" w:lineRule="auto"/>
        <w:rPr>
          <w:rFonts w:ascii="Times New Roman" w:eastAsia="MS Mincho" w:hAnsi="Times New Roman"/>
          <w:sz w:val="22"/>
          <w:szCs w:val="22"/>
          <w:lang w:val="pl-PL" w:eastAsia="ja-JP"/>
        </w:rPr>
      </w:pPr>
      <w:r w:rsidRPr="00B418E8">
        <w:rPr>
          <w:rFonts w:ascii="Times New Roman" w:eastAsia="MS Mincho" w:hAnsi="Times New Roman"/>
          <w:sz w:val="22"/>
          <w:szCs w:val="22"/>
          <w:lang w:val="pl-PL" w:eastAsia="ja-JP"/>
        </w:rPr>
        <w:t>Szacuje się, że opisane interakcje dotyczą wielu produktów leczniczych, choć ich znaczenie będzie różne.</w:t>
      </w:r>
      <w:r w:rsidRPr="00B418E8">
        <w:rPr>
          <w:szCs w:val="24"/>
          <w:lang w:val="pl-PL"/>
        </w:rPr>
        <w:t xml:space="preserve"> </w:t>
      </w:r>
      <w:r w:rsidRPr="00B418E8">
        <w:rPr>
          <w:rFonts w:ascii="Times New Roman" w:eastAsia="MS Mincho" w:hAnsi="Times New Roman"/>
          <w:sz w:val="22"/>
          <w:szCs w:val="22"/>
          <w:lang w:val="pl-PL" w:eastAsia="ja-JP"/>
        </w:rPr>
        <w:t>Grupy produktów leczniczych, których może to dotyczyć</w:t>
      </w:r>
      <w:r w:rsidR="006B6C40">
        <w:rPr>
          <w:rFonts w:ascii="Times New Roman" w:eastAsia="MS Mincho" w:hAnsi="Times New Roman"/>
          <w:sz w:val="22"/>
          <w:szCs w:val="22"/>
          <w:lang w:val="pl-PL" w:eastAsia="ja-JP"/>
        </w:rPr>
        <w:t xml:space="preserve"> to</w:t>
      </w:r>
      <w:r w:rsidRPr="00B418E8">
        <w:rPr>
          <w:rFonts w:ascii="Times New Roman" w:eastAsia="MS Mincho" w:hAnsi="Times New Roman"/>
          <w:sz w:val="22"/>
          <w:szCs w:val="22"/>
          <w:lang w:val="pl-PL" w:eastAsia="ja-JP"/>
        </w:rPr>
        <w:t>, między innymi:</w:t>
      </w:r>
    </w:p>
    <w:p w14:paraId="6EAECE92"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Leki przeciwbólowe (np. fentanyl, metadon)</w:t>
      </w:r>
    </w:p>
    <w:p w14:paraId="4337A855"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Antybiotyki (np. klarytromycyna, doksycyklina)</w:t>
      </w:r>
    </w:p>
    <w:p w14:paraId="494190EE"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Leki przeciwnowotworowe (np. kabazytaksel)</w:t>
      </w:r>
    </w:p>
    <w:p w14:paraId="7361E24F"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Leki przeciwzakrzepowe (np. acenokumarol, warfaryna</w:t>
      </w:r>
      <w:r w:rsidR="00E346E8" w:rsidRPr="00B418E8">
        <w:rPr>
          <w:rFonts w:ascii="Times New Roman" w:hAnsi="Times New Roman"/>
          <w:sz w:val="22"/>
          <w:szCs w:val="22"/>
          <w:lang w:val="pl-PL" w:eastAsia="en-US"/>
        </w:rPr>
        <w:t>,</w:t>
      </w:r>
      <w:r w:rsidRPr="00B418E8">
        <w:rPr>
          <w:rFonts w:ascii="Times New Roman" w:hAnsi="Times New Roman"/>
          <w:sz w:val="22"/>
          <w:szCs w:val="22"/>
          <w:lang w:val="pl-PL" w:eastAsia="en-US"/>
        </w:rPr>
        <w:t xml:space="preserve"> patrz punkt</w:t>
      </w:r>
      <w:r w:rsidR="00995711" w:rsidRPr="00B418E8">
        <w:rPr>
          <w:rFonts w:ascii="Times New Roman" w:hAnsi="Times New Roman"/>
          <w:sz w:val="22"/>
          <w:szCs w:val="22"/>
          <w:lang w:val="pl-PL" w:eastAsia="en-US"/>
        </w:rPr>
        <w:t> </w:t>
      </w:r>
      <w:r w:rsidRPr="00B418E8">
        <w:rPr>
          <w:rFonts w:ascii="Times New Roman" w:hAnsi="Times New Roman"/>
          <w:sz w:val="22"/>
          <w:szCs w:val="22"/>
          <w:lang w:val="pl-PL" w:eastAsia="en-US"/>
        </w:rPr>
        <w:t>4.4)</w:t>
      </w:r>
    </w:p>
    <w:p w14:paraId="0D33E777"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Leki przeciwpadaczkowe (np. karbamazepina, fenytoina, prymidon, kwas walproinowy)</w:t>
      </w:r>
    </w:p>
    <w:p w14:paraId="1B436FF6"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Leki przeciwpsychotyczne (np. haloperydol)</w:t>
      </w:r>
    </w:p>
    <w:p w14:paraId="052AFEE5"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Antagoniści kanału wapniowego (np. diltiazem, felodypina, nikardypina, nifedypina, werapamil)</w:t>
      </w:r>
    </w:p>
    <w:p w14:paraId="5D815874"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Glikozydy nasercowe (np. digoksyna, patrz punkt</w:t>
      </w:r>
      <w:r w:rsidR="00995711" w:rsidRPr="00B418E8">
        <w:rPr>
          <w:rFonts w:ascii="Times New Roman" w:hAnsi="Times New Roman"/>
          <w:sz w:val="22"/>
          <w:szCs w:val="22"/>
          <w:lang w:val="pl-PL" w:eastAsia="en-US"/>
        </w:rPr>
        <w:t> </w:t>
      </w:r>
      <w:r w:rsidRPr="00B418E8">
        <w:rPr>
          <w:rFonts w:ascii="Times New Roman" w:hAnsi="Times New Roman"/>
          <w:sz w:val="22"/>
          <w:szCs w:val="22"/>
          <w:lang w:val="pl-PL" w:eastAsia="en-US"/>
        </w:rPr>
        <w:t>4.4)</w:t>
      </w:r>
    </w:p>
    <w:p w14:paraId="462B3BFF"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Kortykosteroidy (np. deksametazon, metyloprednizolon)</w:t>
      </w:r>
    </w:p>
    <w:p w14:paraId="03A98806"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Leki stosowane w zakażeniu wirusem HIV (np. amprenawir, atazanawir, darunawir, delawirdyna, efawirenz, fozamprenawir, indynawir, lopinawir, nelfinawir, sakwinawir, tipranawir)</w:t>
      </w:r>
    </w:p>
    <w:p w14:paraId="19D3EE40"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Hormonalne środki antykoncepcyjne (patrz punkt 4.6)</w:t>
      </w:r>
    </w:p>
    <w:p w14:paraId="7267DD32"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Leki nasenne (np. diazepam, midazolam, zolpidem)</w:t>
      </w:r>
    </w:p>
    <w:p w14:paraId="159DC01A"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t xml:space="preserve">Leki immunosupresyjne (np. cyklosporyna, takrolimus, </w:t>
      </w:r>
      <w:r w:rsidR="007C6899" w:rsidRPr="00B418E8">
        <w:rPr>
          <w:rFonts w:ascii="Times New Roman" w:hAnsi="Times New Roman"/>
          <w:sz w:val="22"/>
          <w:szCs w:val="22"/>
          <w:lang w:val="pl-PL" w:eastAsia="en-US"/>
        </w:rPr>
        <w:t>syrolimus</w:t>
      </w:r>
      <w:r w:rsidRPr="00B418E8">
        <w:rPr>
          <w:rFonts w:ascii="Times New Roman" w:hAnsi="Times New Roman"/>
          <w:sz w:val="22"/>
          <w:szCs w:val="22"/>
          <w:lang w:val="pl-PL" w:eastAsia="en-US"/>
        </w:rPr>
        <w:t>)</w:t>
      </w:r>
    </w:p>
    <w:p w14:paraId="5FDF5F83" w14:textId="77777777" w:rsidR="00DE300B" w:rsidRPr="00B418E8" w:rsidRDefault="00DE300B" w:rsidP="00484D96">
      <w:pPr>
        <w:pStyle w:val="BodytextAgency"/>
        <w:widowControl w:val="0"/>
        <w:numPr>
          <w:ilvl w:val="0"/>
          <w:numId w:val="20"/>
        </w:numPr>
        <w:spacing w:after="0" w:line="240" w:lineRule="auto"/>
        <w:ind w:left="567" w:hanging="567"/>
        <w:rPr>
          <w:rFonts w:ascii="Times New Roman" w:eastAsia="MS Mincho" w:hAnsi="Times New Roman"/>
          <w:sz w:val="22"/>
          <w:szCs w:val="22"/>
          <w:lang w:val="pl-PL" w:eastAsia="ja-JP"/>
        </w:rPr>
      </w:pPr>
      <w:r w:rsidRPr="00B418E8">
        <w:rPr>
          <w:rFonts w:ascii="Times New Roman" w:hAnsi="Times New Roman"/>
          <w:sz w:val="22"/>
          <w:szCs w:val="22"/>
          <w:lang w:val="pl-PL" w:eastAsia="en-US"/>
        </w:rPr>
        <w:lastRenderedPageBreak/>
        <w:t>Statyny metabolizowane przez CYP3A4 (np. atorwastatyna, symwastatyna)</w:t>
      </w:r>
    </w:p>
    <w:p w14:paraId="17601C07" w14:textId="77777777" w:rsidR="00DE300B" w:rsidRPr="00B418E8" w:rsidRDefault="00DE300B" w:rsidP="00484D96">
      <w:pPr>
        <w:pStyle w:val="BodytextAgency"/>
        <w:widowControl w:val="0"/>
        <w:spacing w:after="0" w:line="240" w:lineRule="auto"/>
        <w:rPr>
          <w:rFonts w:ascii="Times New Roman" w:eastAsia="MS Mincho" w:hAnsi="Times New Roman"/>
          <w:sz w:val="22"/>
          <w:szCs w:val="22"/>
          <w:lang w:val="pl-PL" w:eastAsia="ja-JP"/>
        </w:rPr>
      </w:pPr>
    </w:p>
    <w:p w14:paraId="5D20008C" w14:textId="50473692" w:rsidR="00DE300B" w:rsidRPr="00B418E8" w:rsidRDefault="00DE300B" w:rsidP="00484D96">
      <w:pPr>
        <w:widowControl w:val="0"/>
        <w:shd w:val="clear" w:color="auto" w:fill="FFFFFF"/>
        <w:tabs>
          <w:tab w:val="clear" w:pos="567"/>
        </w:tabs>
        <w:spacing w:line="240" w:lineRule="auto"/>
        <w:rPr>
          <w:szCs w:val="22"/>
        </w:rPr>
      </w:pPr>
      <w:r w:rsidRPr="00B418E8">
        <w:rPr>
          <w:szCs w:val="22"/>
        </w:rPr>
        <w:t>Wystąpienie indukcji zazwyczaj następuje po upływie 3 dni stosowania wielokrotnych dawek dabrafenibu.</w:t>
      </w:r>
      <w:r w:rsidRPr="00B418E8">
        <w:rPr>
          <w:szCs w:val="24"/>
        </w:rPr>
        <w:t xml:space="preserve"> </w:t>
      </w:r>
      <w:r w:rsidRPr="00B418E8">
        <w:rPr>
          <w:szCs w:val="22"/>
        </w:rPr>
        <w:t xml:space="preserve">Po przerwaniu stosowania dabrafenibu, indukcja ustępuje stopniowo, stężenia wrażliwych substratów CYP3A4, CYP2B6, CYP2C8, CYP2C9 i CYP2C19, </w:t>
      </w:r>
      <w:r w:rsidR="006B6C40">
        <w:rPr>
          <w:szCs w:val="22"/>
        </w:rPr>
        <w:t>UDP-</w:t>
      </w:r>
      <w:r w:rsidRPr="00B418E8">
        <w:rPr>
          <w:szCs w:val="22"/>
        </w:rPr>
        <w:t xml:space="preserve">glukuronylotransferazy (UGT) i </w:t>
      </w:r>
      <w:r w:rsidR="00E054B1" w:rsidRPr="00B418E8">
        <w:t>białek transportujących</w:t>
      </w:r>
      <w:r w:rsidRPr="00B418E8">
        <w:rPr>
          <w:szCs w:val="22"/>
        </w:rPr>
        <w:t xml:space="preserve"> </w:t>
      </w:r>
      <w:r w:rsidR="000E46A1" w:rsidRPr="00B418E8">
        <w:rPr>
          <w:szCs w:val="22"/>
        </w:rPr>
        <w:t>(np. P</w:t>
      </w:r>
      <w:r w:rsidR="00C92692">
        <w:rPr>
          <w:szCs w:val="22"/>
        </w:rPr>
        <w:t>-</w:t>
      </w:r>
      <w:r w:rsidR="000E46A1" w:rsidRPr="00B418E8">
        <w:rPr>
          <w:szCs w:val="22"/>
        </w:rPr>
        <w:t xml:space="preserve">gP lub MRP-2) </w:t>
      </w:r>
      <w:r w:rsidRPr="00B418E8">
        <w:rPr>
          <w:szCs w:val="22"/>
        </w:rPr>
        <w:t xml:space="preserve">może się zwiększać, a pacjentów należy </w:t>
      </w:r>
      <w:r w:rsidR="006B6C40">
        <w:rPr>
          <w:szCs w:val="22"/>
        </w:rPr>
        <w:t>kontrolować</w:t>
      </w:r>
      <w:r w:rsidRPr="00B418E8">
        <w:rPr>
          <w:szCs w:val="22"/>
        </w:rPr>
        <w:t xml:space="preserve"> </w:t>
      </w:r>
      <w:r w:rsidR="007C6899" w:rsidRPr="00B418E8">
        <w:rPr>
          <w:szCs w:val="22"/>
        </w:rPr>
        <w:t>w celu wykrycia objawów toksyczności</w:t>
      </w:r>
      <w:r w:rsidRPr="00B418E8">
        <w:rPr>
          <w:szCs w:val="22"/>
        </w:rPr>
        <w:t>, jak też może wystąpić konieczność dostosowania dawek tych leków.</w:t>
      </w:r>
    </w:p>
    <w:p w14:paraId="2FC1EA0E" w14:textId="77777777" w:rsidR="00DE300B" w:rsidRPr="00B418E8" w:rsidRDefault="00DE300B" w:rsidP="00484D96">
      <w:pPr>
        <w:widowControl w:val="0"/>
        <w:tabs>
          <w:tab w:val="clear" w:pos="567"/>
        </w:tabs>
        <w:spacing w:line="240" w:lineRule="auto"/>
        <w:rPr>
          <w:szCs w:val="22"/>
        </w:rPr>
      </w:pPr>
    </w:p>
    <w:p w14:paraId="3D3CE3D8" w14:textId="77777777" w:rsidR="00DE300B" w:rsidRPr="00B418E8" w:rsidRDefault="00DE300B" w:rsidP="00484D96">
      <w:pPr>
        <w:widowControl w:val="0"/>
        <w:tabs>
          <w:tab w:val="clear" w:pos="567"/>
        </w:tabs>
        <w:spacing w:line="240" w:lineRule="auto"/>
        <w:rPr>
          <w:szCs w:val="22"/>
        </w:rPr>
      </w:pPr>
      <w:r w:rsidRPr="00B418E8">
        <w:rPr>
          <w:szCs w:val="22"/>
        </w:rPr>
        <w:t xml:space="preserve">W warunkach </w:t>
      </w:r>
      <w:r w:rsidRPr="00B418E8">
        <w:rPr>
          <w:i/>
          <w:szCs w:val="22"/>
        </w:rPr>
        <w:t>in vitro</w:t>
      </w:r>
      <w:r w:rsidRPr="00B418E8">
        <w:rPr>
          <w:szCs w:val="22"/>
        </w:rPr>
        <w:t xml:space="preserve"> dabrafenib jest zależnym od mechanizmu </w:t>
      </w:r>
      <w:r w:rsidR="007C6899" w:rsidRPr="00B418E8">
        <w:rPr>
          <w:szCs w:val="22"/>
        </w:rPr>
        <w:t xml:space="preserve">działania </w:t>
      </w:r>
      <w:r w:rsidRPr="00B418E8">
        <w:rPr>
          <w:szCs w:val="22"/>
        </w:rPr>
        <w:t>(ang. „</w:t>
      </w:r>
      <w:r w:rsidRPr="00B418E8">
        <w:rPr>
          <w:i/>
          <w:szCs w:val="22"/>
        </w:rPr>
        <w:t>mechanism based</w:t>
      </w:r>
      <w:r w:rsidRPr="00B418E8">
        <w:rPr>
          <w:szCs w:val="22"/>
        </w:rPr>
        <w:t>”) inhibitorem CYP3A4.</w:t>
      </w:r>
      <w:r w:rsidRPr="00B418E8">
        <w:rPr>
          <w:szCs w:val="24"/>
        </w:rPr>
        <w:t xml:space="preserve"> </w:t>
      </w:r>
      <w:r w:rsidRPr="00B418E8">
        <w:rPr>
          <w:szCs w:val="22"/>
        </w:rPr>
        <w:t>W związku z tym, w okresie pierwszych kilku dni leczenia można zaobserwować przejściowe zahamowanie CYP3A4.</w:t>
      </w:r>
    </w:p>
    <w:p w14:paraId="63FD9741" w14:textId="77777777" w:rsidR="00DE300B" w:rsidRPr="00B418E8" w:rsidRDefault="00DE300B" w:rsidP="00484D96">
      <w:pPr>
        <w:widowControl w:val="0"/>
        <w:tabs>
          <w:tab w:val="clear" w:pos="567"/>
        </w:tabs>
        <w:spacing w:line="240" w:lineRule="auto"/>
        <w:rPr>
          <w:szCs w:val="22"/>
        </w:rPr>
      </w:pPr>
    </w:p>
    <w:p w14:paraId="12A084E3" w14:textId="77777777" w:rsidR="00DE300B" w:rsidRPr="00B418E8" w:rsidRDefault="00DE300B" w:rsidP="00484D96">
      <w:pPr>
        <w:keepNext/>
        <w:widowControl w:val="0"/>
        <w:shd w:val="clear" w:color="auto" w:fill="FFFFFF"/>
        <w:tabs>
          <w:tab w:val="clear" w:pos="567"/>
        </w:tabs>
        <w:spacing w:line="240" w:lineRule="auto"/>
        <w:rPr>
          <w:szCs w:val="22"/>
        </w:rPr>
      </w:pPr>
      <w:r w:rsidRPr="00B418E8">
        <w:rPr>
          <w:u w:val="single"/>
        </w:rPr>
        <w:t>Wpływ dabrafenibu na systemy transportu substancji</w:t>
      </w:r>
    </w:p>
    <w:p w14:paraId="3316BE00" w14:textId="77777777" w:rsidR="00DE300B" w:rsidRPr="00B418E8" w:rsidRDefault="00DE300B" w:rsidP="00484D96">
      <w:pPr>
        <w:keepNext/>
        <w:widowControl w:val="0"/>
        <w:shd w:val="clear" w:color="auto" w:fill="FFFFFF"/>
        <w:tabs>
          <w:tab w:val="clear" w:pos="567"/>
        </w:tabs>
        <w:spacing w:line="240" w:lineRule="auto"/>
        <w:rPr>
          <w:szCs w:val="22"/>
        </w:rPr>
      </w:pPr>
    </w:p>
    <w:p w14:paraId="0A83CF0F" w14:textId="77777777" w:rsidR="00DE300B" w:rsidRPr="00B418E8" w:rsidRDefault="00DE300B" w:rsidP="00484D96">
      <w:pPr>
        <w:widowControl w:val="0"/>
        <w:shd w:val="clear" w:color="auto" w:fill="FFFFFF"/>
        <w:tabs>
          <w:tab w:val="clear" w:pos="567"/>
        </w:tabs>
        <w:spacing w:line="240" w:lineRule="auto"/>
        <w:rPr>
          <w:szCs w:val="22"/>
        </w:rPr>
      </w:pPr>
      <w:r w:rsidRPr="00B418E8">
        <w:rPr>
          <w:szCs w:val="22"/>
        </w:rPr>
        <w:t xml:space="preserve">W warunkach </w:t>
      </w:r>
      <w:r w:rsidRPr="00B418E8">
        <w:rPr>
          <w:i/>
          <w:szCs w:val="22"/>
        </w:rPr>
        <w:t>in vitro</w:t>
      </w:r>
      <w:r w:rsidRPr="00B418E8">
        <w:rPr>
          <w:szCs w:val="22"/>
        </w:rPr>
        <w:t xml:space="preserve"> dabrafenib jest inhibitorem ludzkiego polipeptydu transportującego aniony organiczne (OATP) 1B1 (OATP1B1)</w:t>
      </w:r>
      <w:r w:rsidR="000E46A1" w:rsidRPr="00B418E8">
        <w:rPr>
          <w:szCs w:val="22"/>
        </w:rPr>
        <w:t>,</w:t>
      </w:r>
      <w:r w:rsidRPr="00B418E8">
        <w:rPr>
          <w:szCs w:val="22"/>
        </w:rPr>
        <w:t xml:space="preserve"> OATP1B3</w:t>
      </w:r>
      <w:r w:rsidR="000E46A1" w:rsidRPr="00B418E8">
        <w:rPr>
          <w:szCs w:val="22"/>
        </w:rPr>
        <w:t xml:space="preserve"> i BCRP. Po jednoczesnym podaniu pojedynczej dawki rozuwastatyny (substrat OATP1B1, OATP1B3 i BCRP) z wielokrotnymi dawkami dabrafenibu wynoszącymi 150 mg dwa razy na dobę 16</w:t>
      </w:r>
      <w:r w:rsidR="001E1AD7" w:rsidRPr="00B418E8">
        <w:rPr>
          <w:szCs w:val="22"/>
        </w:rPr>
        <w:t> </w:t>
      </w:r>
      <w:r w:rsidR="000E46A1" w:rsidRPr="00B418E8">
        <w:rPr>
          <w:szCs w:val="22"/>
        </w:rPr>
        <w:t>pacjentom, C</w:t>
      </w:r>
      <w:r w:rsidR="000E46A1" w:rsidRPr="00B418E8">
        <w:rPr>
          <w:szCs w:val="22"/>
          <w:vertAlign w:val="subscript"/>
        </w:rPr>
        <w:t>max</w:t>
      </w:r>
      <w:r w:rsidR="000E46A1" w:rsidRPr="00B418E8">
        <w:rPr>
          <w:szCs w:val="22"/>
        </w:rPr>
        <w:t xml:space="preserve"> rozuwastatyny wzrosło 2,6</w:t>
      </w:r>
      <w:r w:rsidR="001E1AD7" w:rsidRPr="00B418E8">
        <w:rPr>
          <w:szCs w:val="22"/>
        </w:rPr>
        <w:t> </w:t>
      </w:r>
      <w:r w:rsidR="000E46A1" w:rsidRPr="00B418E8">
        <w:rPr>
          <w:szCs w:val="22"/>
        </w:rPr>
        <w:t>krotnie, natomiast AUC uległo jedynie minimalnej zmianie (7% wzrost). Istnieje małe prawdopodobieństwo, by zwiększenie C</w:t>
      </w:r>
      <w:r w:rsidR="000E46A1" w:rsidRPr="00B418E8">
        <w:rPr>
          <w:szCs w:val="22"/>
          <w:vertAlign w:val="subscript"/>
        </w:rPr>
        <w:t>max</w:t>
      </w:r>
      <w:r w:rsidR="000E46A1" w:rsidRPr="00B418E8">
        <w:rPr>
          <w:szCs w:val="22"/>
        </w:rPr>
        <w:t xml:space="preserve"> rozuwastatyny miało znaczenie kliniczne</w:t>
      </w:r>
      <w:r w:rsidRPr="00B418E8">
        <w:rPr>
          <w:szCs w:val="22"/>
        </w:rPr>
        <w:t>.</w:t>
      </w:r>
    </w:p>
    <w:p w14:paraId="7DAB29BE" w14:textId="77777777" w:rsidR="006238DE" w:rsidRPr="00B418E8" w:rsidRDefault="006238DE" w:rsidP="00484D96">
      <w:pPr>
        <w:widowControl w:val="0"/>
        <w:shd w:val="clear" w:color="auto" w:fill="FFFFFF"/>
        <w:tabs>
          <w:tab w:val="clear" w:pos="567"/>
        </w:tabs>
        <w:spacing w:line="240" w:lineRule="auto"/>
        <w:rPr>
          <w:szCs w:val="22"/>
        </w:rPr>
      </w:pPr>
    </w:p>
    <w:p w14:paraId="2A6D602D" w14:textId="77777777" w:rsidR="0016065D" w:rsidRPr="00B418E8" w:rsidRDefault="0016065D" w:rsidP="00484D96">
      <w:pPr>
        <w:keepNext/>
        <w:widowControl w:val="0"/>
        <w:tabs>
          <w:tab w:val="clear" w:pos="567"/>
        </w:tabs>
        <w:spacing w:line="240" w:lineRule="auto"/>
        <w:rPr>
          <w:szCs w:val="22"/>
          <w:u w:val="single"/>
        </w:rPr>
      </w:pPr>
      <w:r w:rsidRPr="00B418E8">
        <w:rPr>
          <w:szCs w:val="22"/>
          <w:u w:val="single"/>
        </w:rPr>
        <w:t>Skojarzenie z trametynibem</w:t>
      </w:r>
    </w:p>
    <w:p w14:paraId="410F6574" w14:textId="77777777" w:rsidR="0016065D" w:rsidRPr="00B418E8" w:rsidRDefault="0016065D" w:rsidP="00484D96">
      <w:pPr>
        <w:keepNext/>
        <w:widowControl w:val="0"/>
        <w:shd w:val="clear" w:color="auto" w:fill="FFFFFF"/>
        <w:tabs>
          <w:tab w:val="clear" w:pos="567"/>
        </w:tabs>
        <w:spacing w:line="240" w:lineRule="auto"/>
        <w:rPr>
          <w:szCs w:val="22"/>
        </w:rPr>
      </w:pPr>
    </w:p>
    <w:p w14:paraId="06B3FB72" w14:textId="77777777" w:rsidR="00C13582" w:rsidRPr="00B418E8" w:rsidRDefault="00C13582" w:rsidP="00484D96">
      <w:pPr>
        <w:widowControl w:val="0"/>
        <w:tabs>
          <w:tab w:val="clear" w:pos="567"/>
        </w:tabs>
        <w:spacing w:line="240" w:lineRule="auto"/>
        <w:rPr>
          <w:szCs w:val="22"/>
        </w:rPr>
      </w:pPr>
      <w:r w:rsidRPr="00B418E8">
        <w:rPr>
          <w:bCs/>
          <w:iCs/>
        </w:rPr>
        <w:t>Jednoczesne podawanie wielokrotnych dawek trametynibu 2</w:t>
      </w:r>
      <w:r w:rsidR="00404980" w:rsidRPr="00B418E8">
        <w:rPr>
          <w:bCs/>
          <w:iCs/>
        </w:rPr>
        <w:t> </w:t>
      </w:r>
      <w:r w:rsidRPr="00B418E8">
        <w:rPr>
          <w:bCs/>
          <w:iCs/>
        </w:rPr>
        <w:t xml:space="preserve">mg </w:t>
      </w:r>
      <w:r w:rsidR="00C61633" w:rsidRPr="00B418E8">
        <w:rPr>
          <w:bCs/>
          <w:iCs/>
        </w:rPr>
        <w:t>raz na dobę</w:t>
      </w:r>
      <w:r w:rsidRPr="00B418E8">
        <w:rPr>
          <w:bCs/>
          <w:iCs/>
        </w:rPr>
        <w:t xml:space="preserve"> oraz dabrafenibu 150</w:t>
      </w:r>
      <w:r w:rsidR="00404980" w:rsidRPr="00B418E8">
        <w:rPr>
          <w:bCs/>
          <w:iCs/>
        </w:rPr>
        <w:t> </w:t>
      </w:r>
      <w:r w:rsidRPr="00B418E8">
        <w:rPr>
          <w:bCs/>
          <w:iCs/>
        </w:rPr>
        <w:t xml:space="preserve">mg </w:t>
      </w:r>
      <w:r w:rsidR="00C61633" w:rsidRPr="00B418E8">
        <w:rPr>
          <w:bCs/>
          <w:iCs/>
        </w:rPr>
        <w:t>dwa razy na dobę</w:t>
      </w:r>
      <w:r w:rsidRPr="00B418E8">
        <w:rPr>
          <w:bCs/>
          <w:iCs/>
        </w:rPr>
        <w:t xml:space="preserve"> nie spowodowało klinicznie znaczących zmian </w:t>
      </w:r>
      <w:r w:rsidRPr="00B418E8">
        <w:rPr>
          <w:szCs w:val="22"/>
        </w:rPr>
        <w:t>C</w:t>
      </w:r>
      <w:r w:rsidRPr="00B418E8">
        <w:rPr>
          <w:szCs w:val="22"/>
          <w:vertAlign w:val="subscript"/>
        </w:rPr>
        <w:t>max</w:t>
      </w:r>
      <w:r w:rsidRPr="00B418E8">
        <w:rPr>
          <w:szCs w:val="22"/>
        </w:rPr>
        <w:t xml:space="preserve"> i AUC trametynibu lub dabrafenibu; wzrost C</w:t>
      </w:r>
      <w:r w:rsidRPr="00B418E8">
        <w:rPr>
          <w:szCs w:val="22"/>
          <w:vertAlign w:val="subscript"/>
        </w:rPr>
        <w:t>max</w:t>
      </w:r>
      <w:r w:rsidR="002928BB" w:rsidRPr="00B418E8">
        <w:rPr>
          <w:szCs w:val="22"/>
        </w:rPr>
        <w:t xml:space="preserve"> </w:t>
      </w:r>
      <w:r w:rsidR="00B5176C" w:rsidRPr="00B418E8">
        <w:rPr>
          <w:szCs w:val="22"/>
        </w:rPr>
        <w:t>i</w:t>
      </w:r>
      <w:r w:rsidR="002928BB" w:rsidRPr="00B418E8">
        <w:rPr>
          <w:szCs w:val="22"/>
        </w:rPr>
        <w:t xml:space="preserve"> AUC </w:t>
      </w:r>
      <w:r w:rsidRPr="00B418E8">
        <w:rPr>
          <w:szCs w:val="22"/>
        </w:rPr>
        <w:t>dabrafenibu wyniósł odpowiednio 16% i 23%. Niewielki</w:t>
      </w:r>
      <w:r w:rsidR="002875C3" w:rsidRPr="00B418E8">
        <w:rPr>
          <w:szCs w:val="22"/>
        </w:rPr>
        <w:t>e</w:t>
      </w:r>
      <w:r w:rsidRPr="00B418E8">
        <w:rPr>
          <w:szCs w:val="22"/>
        </w:rPr>
        <w:t xml:space="preserve"> </w:t>
      </w:r>
      <w:r w:rsidR="002875C3" w:rsidRPr="00B418E8">
        <w:rPr>
          <w:szCs w:val="22"/>
        </w:rPr>
        <w:t>zmniejszenie</w:t>
      </w:r>
      <w:r w:rsidRPr="00B418E8">
        <w:rPr>
          <w:szCs w:val="22"/>
        </w:rPr>
        <w:t xml:space="preserve"> biodostępności trametynibu, odpowiadając</w:t>
      </w:r>
      <w:r w:rsidR="002875C3" w:rsidRPr="00B418E8">
        <w:rPr>
          <w:szCs w:val="22"/>
        </w:rPr>
        <w:t>e</w:t>
      </w:r>
      <w:r w:rsidRPr="00B418E8">
        <w:rPr>
          <w:szCs w:val="22"/>
        </w:rPr>
        <w:t xml:space="preserve"> zmniejszeniu AUC o 12%, oszacowano na podstawie populacyjnej analizy farmakokinetycznej w przypadku podawania trametynibu w</w:t>
      </w:r>
      <w:r w:rsidR="007F6C08" w:rsidRPr="00B418E8">
        <w:rPr>
          <w:szCs w:val="22"/>
        </w:rPr>
        <w:t> </w:t>
      </w:r>
      <w:r w:rsidRPr="00B418E8">
        <w:rPr>
          <w:szCs w:val="22"/>
        </w:rPr>
        <w:t>skojarzeniu z dabrafenibem, induktorem CYP3A4.</w:t>
      </w:r>
    </w:p>
    <w:p w14:paraId="41C1F1E5" w14:textId="77777777" w:rsidR="00C13582" w:rsidRPr="00B418E8" w:rsidRDefault="00C13582" w:rsidP="00484D96">
      <w:pPr>
        <w:widowControl w:val="0"/>
        <w:tabs>
          <w:tab w:val="clear" w:pos="567"/>
        </w:tabs>
        <w:spacing w:line="240" w:lineRule="auto"/>
        <w:rPr>
          <w:szCs w:val="22"/>
        </w:rPr>
      </w:pPr>
    </w:p>
    <w:p w14:paraId="4869C1D9" w14:textId="77777777" w:rsidR="00C13582" w:rsidRPr="00B418E8" w:rsidRDefault="00C13582" w:rsidP="00484D96">
      <w:pPr>
        <w:widowControl w:val="0"/>
        <w:tabs>
          <w:tab w:val="clear" w:pos="567"/>
        </w:tabs>
        <w:spacing w:line="240" w:lineRule="auto"/>
        <w:rPr>
          <w:szCs w:val="22"/>
        </w:rPr>
      </w:pPr>
      <w:r w:rsidRPr="00B418E8">
        <w:rPr>
          <w:szCs w:val="22"/>
        </w:rPr>
        <w:t>W przypadku stosowania dabrafenibu w skojarzeniu z trametynibem należy zapoznać się z</w:t>
      </w:r>
      <w:r w:rsidR="00B5176C" w:rsidRPr="00B418E8">
        <w:rPr>
          <w:szCs w:val="22"/>
        </w:rPr>
        <w:t> </w:t>
      </w:r>
      <w:r w:rsidRPr="00B418E8">
        <w:rPr>
          <w:szCs w:val="22"/>
        </w:rPr>
        <w:t>wytycznymi dotyczącymi interakcji pomiędzy produktami leczniczymi, znajdującymi się w</w:t>
      </w:r>
      <w:r w:rsidR="00B5176C" w:rsidRPr="00B418E8">
        <w:rPr>
          <w:szCs w:val="22"/>
        </w:rPr>
        <w:t> </w:t>
      </w:r>
      <w:r w:rsidRPr="00B418E8">
        <w:rPr>
          <w:szCs w:val="22"/>
        </w:rPr>
        <w:t>punk</w:t>
      </w:r>
      <w:r w:rsidR="00455358" w:rsidRPr="00B418E8">
        <w:rPr>
          <w:szCs w:val="22"/>
        </w:rPr>
        <w:t>tach 4.4 i</w:t>
      </w:r>
      <w:r w:rsidR="00B5176C" w:rsidRPr="00B418E8">
        <w:rPr>
          <w:szCs w:val="22"/>
        </w:rPr>
        <w:t> </w:t>
      </w:r>
      <w:r w:rsidRPr="00B418E8">
        <w:rPr>
          <w:szCs w:val="22"/>
        </w:rPr>
        <w:t>4.5 ChPL dabrafenibu i trametynibu.</w:t>
      </w:r>
    </w:p>
    <w:p w14:paraId="1C3E6BA4" w14:textId="77777777" w:rsidR="00C13582" w:rsidRPr="00B418E8" w:rsidRDefault="00C13582" w:rsidP="00484D96">
      <w:pPr>
        <w:widowControl w:val="0"/>
        <w:tabs>
          <w:tab w:val="clear" w:pos="567"/>
        </w:tabs>
        <w:spacing w:line="240" w:lineRule="auto"/>
        <w:rPr>
          <w:szCs w:val="22"/>
        </w:rPr>
      </w:pPr>
    </w:p>
    <w:p w14:paraId="21B422D6" w14:textId="77777777" w:rsidR="00DE300B" w:rsidRPr="00B418E8" w:rsidRDefault="00DE300B" w:rsidP="00484D96">
      <w:pPr>
        <w:keepNext/>
        <w:widowControl w:val="0"/>
        <w:tabs>
          <w:tab w:val="clear" w:pos="567"/>
        </w:tabs>
        <w:spacing w:line="240" w:lineRule="auto"/>
        <w:rPr>
          <w:bCs/>
          <w:iCs/>
          <w:u w:val="single"/>
        </w:rPr>
      </w:pPr>
      <w:r w:rsidRPr="00B418E8">
        <w:rPr>
          <w:u w:val="single"/>
        </w:rPr>
        <w:t>Wpływ pokarmu na dabrafenib</w:t>
      </w:r>
    </w:p>
    <w:p w14:paraId="16A91E52" w14:textId="77777777" w:rsidR="00DE300B" w:rsidRPr="00B418E8" w:rsidRDefault="00DE300B" w:rsidP="00484D96">
      <w:pPr>
        <w:keepNext/>
        <w:widowControl w:val="0"/>
        <w:tabs>
          <w:tab w:val="clear" w:pos="567"/>
        </w:tabs>
        <w:spacing w:line="240" w:lineRule="auto"/>
        <w:rPr>
          <w:bCs/>
          <w:iCs/>
        </w:rPr>
      </w:pPr>
    </w:p>
    <w:p w14:paraId="70FCFA91" w14:textId="77777777" w:rsidR="00DE300B" w:rsidRPr="00B418E8" w:rsidRDefault="00DE300B" w:rsidP="00484D96">
      <w:pPr>
        <w:widowControl w:val="0"/>
        <w:tabs>
          <w:tab w:val="clear" w:pos="567"/>
        </w:tabs>
        <w:autoSpaceDE w:val="0"/>
        <w:autoSpaceDN w:val="0"/>
        <w:adjustRightInd w:val="0"/>
        <w:spacing w:line="240" w:lineRule="auto"/>
        <w:rPr>
          <w:rFonts w:ascii="TimesNewRomanPSMT" w:hAnsi="TimesNewRomanPSMT" w:cs="TimesNewRomanPSMT"/>
        </w:rPr>
      </w:pPr>
      <w:r w:rsidRPr="00B418E8">
        <w:t>Pacjenci powinni przyjmować dabrafenib</w:t>
      </w:r>
      <w:r w:rsidR="0016065D" w:rsidRPr="00B418E8">
        <w:t>, w monoterapii lub w skojarzeniu z trametynibem,</w:t>
      </w:r>
      <w:r w:rsidRPr="00B418E8">
        <w:t xml:space="preserve"> co najmniej jedną godzinę przed posiłkiem lub dwie godziny po posiłku ze względu na wpływ pokarmów na wchłanianie dabrafenibu (patrz punkt 5.2).</w:t>
      </w:r>
    </w:p>
    <w:p w14:paraId="34257128" w14:textId="77777777" w:rsidR="00DE300B" w:rsidRPr="00B418E8" w:rsidRDefault="00DE300B" w:rsidP="00484D96">
      <w:pPr>
        <w:widowControl w:val="0"/>
        <w:tabs>
          <w:tab w:val="clear" w:pos="567"/>
        </w:tabs>
        <w:autoSpaceDE w:val="0"/>
        <w:autoSpaceDN w:val="0"/>
        <w:adjustRightInd w:val="0"/>
        <w:spacing w:line="240" w:lineRule="auto"/>
      </w:pPr>
    </w:p>
    <w:p w14:paraId="1B72D557" w14:textId="77777777" w:rsidR="00DE300B" w:rsidRPr="00B418E8" w:rsidRDefault="00DE300B" w:rsidP="00484D96">
      <w:pPr>
        <w:keepNext/>
        <w:widowControl w:val="0"/>
        <w:tabs>
          <w:tab w:val="clear" w:pos="567"/>
        </w:tabs>
        <w:autoSpaceDE w:val="0"/>
        <w:autoSpaceDN w:val="0"/>
        <w:adjustRightInd w:val="0"/>
        <w:spacing w:line="240" w:lineRule="auto"/>
      </w:pPr>
      <w:r w:rsidRPr="00B418E8">
        <w:rPr>
          <w:u w:val="single"/>
        </w:rPr>
        <w:t>Dzieci i młodzież</w:t>
      </w:r>
    </w:p>
    <w:p w14:paraId="1F6F1ADD" w14:textId="77777777" w:rsidR="00DE300B" w:rsidRPr="00B418E8" w:rsidRDefault="00DE300B" w:rsidP="00484D96">
      <w:pPr>
        <w:keepNext/>
        <w:widowControl w:val="0"/>
        <w:tabs>
          <w:tab w:val="clear" w:pos="567"/>
        </w:tabs>
        <w:autoSpaceDE w:val="0"/>
        <w:autoSpaceDN w:val="0"/>
        <w:adjustRightInd w:val="0"/>
        <w:spacing w:line="240" w:lineRule="auto"/>
      </w:pPr>
    </w:p>
    <w:p w14:paraId="046642DE" w14:textId="570561DE" w:rsidR="00DE300B" w:rsidRPr="00B418E8" w:rsidRDefault="00DE300B" w:rsidP="00484D96">
      <w:pPr>
        <w:widowControl w:val="0"/>
        <w:tabs>
          <w:tab w:val="clear" w:pos="567"/>
        </w:tabs>
        <w:autoSpaceDE w:val="0"/>
        <w:autoSpaceDN w:val="0"/>
        <w:adjustRightInd w:val="0"/>
        <w:spacing w:line="240" w:lineRule="auto"/>
      </w:pPr>
      <w:r w:rsidRPr="00B418E8">
        <w:t xml:space="preserve">Badania </w:t>
      </w:r>
      <w:r w:rsidR="0029164A">
        <w:t xml:space="preserve">dotyczące </w:t>
      </w:r>
      <w:r w:rsidRPr="00B418E8">
        <w:t xml:space="preserve">interakcji przeprowadzono </w:t>
      </w:r>
      <w:r w:rsidR="0029164A">
        <w:t xml:space="preserve">wyłącznie u </w:t>
      </w:r>
      <w:r w:rsidRPr="00B418E8">
        <w:t>dorosłych.</w:t>
      </w:r>
    </w:p>
    <w:p w14:paraId="621FE310" w14:textId="77777777" w:rsidR="00DE300B" w:rsidRPr="00B418E8" w:rsidRDefault="00DE300B" w:rsidP="00484D96">
      <w:pPr>
        <w:widowControl w:val="0"/>
        <w:tabs>
          <w:tab w:val="clear" w:pos="567"/>
        </w:tabs>
        <w:autoSpaceDE w:val="0"/>
        <w:autoSpaceDN w:val="0"/>
        <w:adjustRightInd w:val="0"/>
        <w:spacing w:line="240" w:lineRule="auto"/>
      </w:pPr>
    </w:p>
    <w:p w14:paraId="7C56C14A" w14:textId="0D887306" w:rsidR="00DE300B" w:rsidRPr="00B418E8" w:rsidRDefault="00DE300B" w:rsidP="00484D96">
      <w:pPr>
        <w:keepNext/>
        <w:widowControl w:val="0"/>
        <w:tabs>
          <w:tab w:val="clear" w:pos="567"/>
        </w:tabs>
        <w:spacing w:line="240" w:lineRule="auto"/>
        <w:ind w:left="567" w:hanging="567"/>
        <w:rPr>
          <w:szCs w:val="22"/>
        </w:rPr>
      </w:pPr>
      <w:r w:rsidRPr="00B418E8">
        <w:rPr>
          <w:b/>
        </w:rPr>
        <w:t>4.6</w:t>
      </w:r>
      <w:r w:rsidRPr="00B418E8">
        <w:rPr>
          <w:b/>
        </w:rPr>
        <w:tab/>
      </w:r>
      <w:r w:rsidR="00DE5BC3" w:rsidRPr="00DE5BC3">
        <w:rPr>
          <w:b/>
        </w:rPr>
        <w:t xml:space="preserve">Wpływ na </w:t>
      </w:r>
      <w:r w:rsidR="00DE5BC3">
        <w:rPr>
          <w:b/>
        </w:rPr>
        <w:t>p</w:t>
      </w:r>
      <w:r w:rsidRPr="00B418E8">
        <w:rPr>
          <w:b/>
        </w:rPr>
        <w:t>łodność, ciąż</w:t>
      </w:r>
      <w:r w:rsidR="00DE5BC3">
        <w:rPr>
          <w:b/>
        </w:rPr>
        <w:t>ę</w:t>
      </w:r>
      <w:r w:rsidRPr="00B418E8">
        <w:rPr>
          <w:b/>
        </w:rPr>
        <w:t xml:space="preserve"> i laktacj</w:t>
      </w:r>
      <w:r w:rsidR="00DE5BC3">
        <w:rPr>
          <w:b/>
        </w:rPr>
        <w:t>ę</w:t>
      </w:r>
    </w:p>
    <w:p w14:paraId="274223FA" w14:textId="77777777" w:rsidR="00DE300B" w:rsidRPr="00B418E8" w:rsidRDefault="00DE300B" w:rsidP="00484D96">
      <w:pPr>
        <w:keepNext/>
        <w:widowControl w:val="0"/>
        <w:tabs>
          <w:tab w:val="clear" w:pos="567"/>
        </w:tabs>
        <w:spacing w:line="240" w:lineRule="auto"/>
        <w:rPr>
          <w:szCs w:val="22"/>
        </w:rPr>
      </w:pPr>
    </w:p>
    <w:p w14:paraId="2F6AFD78" w14:textId="77777777" w:rsidR="00DE300B" w:rsidRPr="00B418E8" w:rsidRDefault="00DE300B" w:rsidP="00484D96">
      <w:pPr>
        <w:keepNext/>
        <w:widowControl w:val="0"/>
        <w:tabs>
          <w:tab w:val="clear" w:pos="567"/>
        </w:tabs>
        <w:spacing w:line="240" w:lineRule="auto"/>
        <w:rPr>
          <w:szCs w:val="22"/>
        </w:rPr>
      </w:pPr>
      <w:r w:rsidRPr="00B418E8">
        <w:rPr>
          <w:u w:val="single"/>
        </w:rPr>
        <w:t>Kobiety w wieku rozrodczym/antykoncepcja u kobiet</w:t>
      </w:r>
    </w:p>
    <w:p w14:paraId="368AC1A8" w14:textId="77777777" w:rsidR="00DE300B" w:rsidRPr="00B418E8" w:rsidRDefault="00DE300B" w:rsidP="00484D96">
      <w:pPr>
        <w:keepNext/>
        <w:widowControl w:val="0"/>
        <w:tabs>
          <w:tab w:val="clear" w:pos="567"/>
        </w:tabs>
        <w:spacing w:line="240" w:lineRule="auto"/>
        <w:rPr>
          <w:szCs w:val="22"/>
        </w:rPr>
      </w:pPr>
    </w:p>
    <w:p w14:paraId="04341470" w14:textId="048871E5" w:rsidR="00DE300B" w:rsidRPr="00B418E8" w:rsidRDefault="00DE300B" w:rsidP="00484D96">
      <w:pPr>
        <w:widowControl w:val="0"/>
        <w:tabs>
          <w:tab w:val="clear" w:pos="567"/>
        </w:tabs>
        <w:autoSpaceDE w:val="0"/>
        <w:autoSpaceDN w:val="0"/>
        <w:adjustRightInd w:val="0"/>
        <w:spacing w:line="240" w:lineRule="auto"/>
        <w:rPr>
          <w:szCs w:val="22"/>
        </w:rPr>
      </w:pPr>
      <w:r w:rsidRPr="00B418E8">
        <w:t xml:space="preserve">Kobiety w wieku rozrodczym muszą stosować skuteczne metody antykoncepcyjne podczas leczenia oraz przez </w:t>
      </w:r>
      <w:r w:rsidR="003B3F46" w:rsidRPr="00B418E8">
        <w:t>2</w:t>
      </w:r>
      <w:r w:rsidRPr="00B418E8">
        <w:t> tygodnie po zakończeniu leczenia</w:t>
      </w:r>
      <w:r w:rsidR="007127B5" w:rsidRPr="00B418E8">
        <w:t xml:space="preserve"> dabrafenibem oraz przez </w:t>
      </w:r>
      <w:r w:rsidR="003B3F46" w:rsidRPr="00B418E8">
        <w:t>16</w:t>
      </w:r>
      <w:r w:rsidR="00DE5AEC" w:rsidRPr="00B418E8">
        <w:t> </w:t>
      </w:r>
      <w:r w:rsidR="003B3F46" w:rsidRPr="00B418E8">
        <w:t>tygodni</w:t>
      </w:r>
      <w:r w:rsidR="007127B5" w:rsidRPr="00B418E8">
        <w:t xml:space="preserve"> po przyjęciu ostatniej dawki trametynibu przyjmowanego w skojarzeniu z dabrafenibem</w:t>
      </w:r>
      <w:r w:rsidRPr="00B418E8">
        <w:t>.</w:t>
      </w:r>
      <w:r w:rsidR="007127B5" w:rsidRPr="00B418E8">
        <w:t xml:space="preserve"> </w:t>
      </w:r>
      <w:r w:rsidRPr="00B418E8">
        <w:t xml:space="preserve">Dabrafenib może zmniejszać skuteczność </w:t>
      </w:r>
      <w:r w:rsidR="003B3F46" w:rsidRPr="00B418E8">
        <w:t xml:space="preserve">doustnych lub wszelkich </w:t>
      </w:r>
      <w:r w:rsidR="006B6C40">
        <w:t>działających ogólnoustrojowo</w:t>
      </w:r>
      <w:r w:rsidR="003B3F46" w:rsidRPr="00B418E8">
        <w:t xml:space="preserve"> </w:t>
      </w:r>
      <w:r w:rsidRPr="00B418E8">
        <w:t>hormonalnych środków antykoncepcyjnych, w związku z</w:t>
      </w:r>
      <w:r w:rsidR="00B5176C" w:rsidRPr="00B418E8">
        <w:t> </w:t>
      </w:r>
      <w:r w:rsidRPr="00B418E8">
        <w:t xml:space="preserve">czym należy stosować </w:t>
      </w:r>
      <w:r w:rsidR="003B3F46" w:rsidRPr="00B418E8">
        <w:t xml:space="preserve">skuteczną </w:t>
      </w:r>
      <w:r w:rsidRPr="00B418E8">
        <w:t>alternatywną metodę antykoncepcyjną (patrz punkt 4.5).</w:t>
      </w:r>
    </w:p>
    <w:p w14:paraId="5D00CE53" w14:textId="77777777" w:rsidR="003B3F46" w:rsidRPr="00B418E8" w:rsidRDefault="003B3F46" w:rsidP="00484D96">
      <w:pPr>
        <w:widowControl w:val="0"/>
        <w:tabs>
          <w:tab w:val="clear" w:pos="567"/>
        </w:tabs>
        <w:spacing w:line="240" w:lineRule="auto"/>
        <w:rPr>
          <w:szCs w:val="22"/>
        </w:rPr>
      </w:pPr>
    </w:p>
    <w:p w14:paraId="02F8247E" w14:textId="77777777" w:rsidR="00DE300B" w:rsidRPr="00B418E8" w:rsidRDefault="00DE300B" w:rsidP="00484D96">
      <w:pPr>
        <w:keepNext/>
        <w:widowControl w:val="0"/>
        <w:tabs>
          <w:tab w:val="clear" w:pos="567"/>
        </w:tabs>
        <w:spacing w:line="240" w:lineRule="auto"/>
        <w:rPr>
          <w:szCs w:val="22"/>
        </w:rPr>
      </w:pPr>
      <w:r w:rsidRPr="00B418E8">
        <w:rPr>
          <w:u w:val="single"/>
        </w:rPr>
        <w:lastRenderedPageBreak/>
        <w:t>Ciąża</w:t>
      </w:r>
    </w:p>
    <w:p w14:paraId="049C9D31" w14:textId="77777777" w:rsidR="00DE300B" w:rsidRPr="00B418E8" w:rsidRDefault="00DE300B" w:rsidP="00484D96">
      <w:pPr>
        <w:keepNext/>
        <w:widowControl w:val="0"/>
        <w:tabs>
          <w:tab w:val="clear" w:pos="567"/>
        </w:tabs>
        <w:spacing w:line="240" w:lineRule="auto"/>
        <w:rPr>
          <w:szCs w:val="22"/>
        </w:rPr>
      </w:pPr>
    </w:p>
    <w:p w14:paraId="074702C0" w14:textId="77777777" w:rsidR="00DE300B" w:rsidRPr="00B418E8" w:rsidRDefault="00DE300B" w:rsidP="00484D96">
      <w:pPr>
        <w:widowControl w:val="0"/>
        <w:tabs>
          <w:tab w:val="clear" w:pos="567"/>
        </w:tabs>
        <w:autoSpaceDE w:val="0"/>
        <w:autoSpaceDN w:val="0"/>
        <w:adjustRightInd w:val="0"/>
        <w:spacing w:line="240" w:lineRule="auto"/>
        <w:rPr>
          <w:szCs w:val="22"/>
        </w:rPr>
      </w:pPr>
      <w:r w:rsidRPr="00B418E8">
        <w:rPr>
          <w:szCs w:val="22"/>
        </w:rPr>
        <w:t>Nie ma dostępnych danych na temat stosowania dabrafenibu u kobiet w ciąży.</w:t>
      </w:r>
      <w:r w:rsidRPr="00B418E8">
        <w:rPr>
          <w:szCs w:val="24"/>
        </w:rPr>
        <w:t xml:space="preserve"> W b</w:t>
      </w:r>
      <w:r w:rsidRPr="00B418E8">
        <w:rPr>
          <w:szCs w:val="22"/>
        </w:rPr>
        <w:t>adaniach na zwierzętach wykazano toksyczność reprodukcyjną oraz toksyczny wpływ na rozwój zarodka i płodu, w tym także działania teratogenne (patrz punkt 5.3).</w:t>
      </w:r>
      <w:r w:rsidRPr="00B418E8">
        <w:rPr>
          <w:szCs w:val="24"/>
        </w:rPr>
        <w:t xml:space="preserve"> </w:t>
      </w:r>
      <w:r w:rsidRPr="00B418E8">
        <w:rPr>
          <w:szCs w:val="22"/>
        </w:rPr>
        <w:t>Nie należy podawać dabrafenibu kobietom w</w:t>
      </w:r>
      <w:r w:rsidR="005F4284" w:rsidRPr="00B418E8">
        <w:rPr>
          <w:szCs w:val="22"/>
        </w:rPr>
        <w:t> </w:t>
      </w:r>
      <w:r w:rsidRPr="00B418E8">
        <w:rPr>
          <w:szCs w:val="22"/>
        </w:rPr>
        <w:t>ciąży, chyba że potencjalne korzyści dla matki przewyższają możliwe zagrożenia dla płodu.</w:t>
      </w:r>
      <w:r w:rsidRPr="00B418E8">
        <w:rPr>
          <w:szCs w:val="24"/>
        </w:rPr>
        <w:t xml:space="preserve"> </w:t>
      </w:r>
      <w:r w:rsidRPr="00B418E8">
        <w:rPr>
          <w:szCs w:val="22"/>
        </w:rPr>
        <w:t>Jeżeli pacjentka zajdzie w ciążę podczas leczenia dabrafenibem, należy poinformować ją o potencjalnych zagrożeniach dla płodu.</w:t>
      </w:r>
      <w:r w:rsidR="007127B5" w:rsidRPr="00B418E8">
        <w:rPr>
          <w:szCs w:val="22"/>
        </w:rPr>
        <w:t xml:space="preserve"> Patrz ChPL trametynibu (patrz punkt</w:t>
      </w:r>
      <w:r w:rsidR="00995711" w:rsidRPr="00B418E8">
        <w:rPr>
          <w:szCs w:val="22"/>
        </w:rPr>
        <w:t> </w:t>
      </w:r>
      <w:r w:rsidR="0057110D" w:rsidRPr="00B418E8">
        <w:rPr>
          <w:szCs w:val="22"/>
        </w:rPr>
        <w:t>4.6), gdy lek jest stosowany w </w:t>
      </w:r>
      <w:r w:rsidR="007127B5" w:rsidRPr="00B418E8">
        <w:rPr>
          <w:szCs w:val="22"/>
        </w:rPr>
        <w:t>skojarzeniu z trametynibem.</w:t>
      </w:r>
    </w:p>
    <w:p w14:paraId="4A412EB8" w14:textId="77777777" w:rsidR="00DE300B" w:rsidRPr="00B418E8" w:rsidRDefault="00DE300B" w:rsidP="00484D96">
      <w:pPr>
        <w:widowControl w:val="0"/>
        <w:tabs>
          <w:tab w:val="clear" w:pos="567"/>
        </w:tabs>
        <w:spacing w:line="240" w:lineRule="auto"/>
        <w:rPr>
          <w:szCs w:val="22"/>
        </w:rPr>
      </w:pPr>
    </w:p>
    <w:p w14:paraId="41AA3585" w14:textId="77777777" w:rsidR="00DE300B" w:rsidRPr="00B418E8" w:rsidRDefault="00DE300B" w:rsidP="00484D96">
      <w:pPr>
        <w:keepNext/>
        <w:widowControl w:val="0"/>
        <w:tabs>
          <w:tab w:val="clear" w:pos="567"/>
        </w:tabs>
        <w:spacing w:line="240" w:lineRule="auto"/>
        <w:rPr>
          <w:szCs w:val="22"/>
          <w:u w:val="single"/>
        </w:rPr>
      </w:pPr>
      <w:r w:rsidRPr="00B418E8">
        <w:rPr>
          <w:u w:val="single"/>
        </w:rPr>
        <w:t>Karmienie piersią</w:t>
      </w:r>
    </w:p>
    <w:p w14:paraId="39D3F8BF" w14:textId="77777777" w:rsidR="00DE300B" w:rsidRPr="00B418E8" w:rsidRDefault="00DE300B" w:rsidP="00484D96">
      <w:pPr>
        <w:keepNext/>
        <w:widowControl w:val="0"/>
        <w:tabs>
          <w:tab w:val="clear" w:pos="567"/>
        </w:tabs>
        <w:spacing w:line="240" w:lineRule="auto"/>
        <w:rPr>
          <w:szCs w:val="22"/>
        </w:rPr>
      </w:pPr>
    </w:p>
    <w:p w14:paraId="13FA9187" w14:textId="77777777" w:rsidR="00DE300B" w:rsidRPr="00B418E8" w:rsidRDefault="00DE300B" w:rsidP="00484D96">
      <w:pPr>
        <w:widowControl w:val="0"/>
        <w:tabs>
          <w:tab w:val="clear" w:pos="567"/>
        </w:tabs>
        <w:autoSpaceDE w:val="0"/>
        <w:autoSpaceDN w:val="0"/>
        <w:adjustRightInd w:val="0"/>
        <w:spacing w:line="240" w:lineRule="auto"/>
        <w:rPr>
          <w:szCs w:val="22"/>
        </w:rPr>
      </w:pPr>
      <w:r w:rsidRPr="00B418E8">
        <w:rPr>
          <w:szCs w:val="22"/>
        </w:rPr>
        <w:t>Nie wiadomo, czy dabrafenib przenika do mleka matki.</w:t>
      </w:r>
      <w:r w:rsidRPr="00B418E8">
        <w:rPr>
          <w:szCs w:val="24"/>
        </w:rPr>
        <w:t xml:space="preserve"> </w:t>
      </w:r>
      <w:r w:rsidRPr="00B418E8">
        <w:rPr>
          <w:szCs w:val="22"/>
        </w:rPr>
        <w:t>Ponieważ wiele produktów leczniczych przenika do mleka matki, nie można wykluczyć zagrożeń dla dziecka karmionego piersią.</w:t>
      </w:r>
      <w:r w:rsidRPr="00B418E8">
        <w:rPr>
          <w:szCs w:val="24"/>
        </w:rPr>
        <w:t xml:space="preserve"> </w:t>
      </w:r>
      <w:r w:rsidRPr="00B418E8">
        <w:rPr>
          <w:szCs w:val="22"/>
        </w:rPr>
        <w:t>Należy podjąć decyzję, czy zrezygnować z karmienia piersią, czy też przerwać leczenie dabrafenibem, uwzględniając korzyści z karmienia piersią dla dziecka oraz korzyści z leczenia dla kobiety.</w:t>
      </w:r>
    </w:p>
    <w:p w14:paraId="0EADAF3A" w14:textId="77777777" w:rsidR="00DE300B" w:rsidRPr="00B418E8" w:rsidRDefault="00DE300B" w:rsidP="00484D96">
      <w:pPr>
        <w:widowControl w:val="0"/>
        <w:tabs>
          <w:tab w:val="clear" w:pos="567"/>
        </w:tabs>
        <w:spacing w:line="240" w:lineRule="auto"/>
        <w:rPr>
          <w:szCs w:val="22"/>
        </w:rPr>
      </w:pPr>
    </w:p>
    <w:p w14:paraId="38280CFA" w14:textId="77777777" w:rsidR="00DE300B" w:rsidRPr="00B418E8" w:rsidRDefault="00DE300B" w:rsidP="00484D96">
      <w:pPr>
        <w:keepNext/>
        <w:widowControl w:val="0"/>
        <w:tabs>
          <w:tab w:val="clear" w:pos="567"/>
        </w:tabs>
        <w:spacing w:line="240" w:lineRule="auto"/>
        <w:rPr>
          <w:szCs w:val="22"/>
        </w:rPr>
      </w:pPr>
      <w:r w:rsidRPr="00B418E8">
        <w:rPr>
          <w:u w:val="single"/>
        </w:rPr>
        <w:t>Płodność</w:t>
      </w:r>
    </w:p>
    <w:p w14:paraId="7386A28B" w14:textId="77777777" w:rsidR="00DE300B" w:rsidRPr="00B418E8" w:rsidRDefault="00DE300B" w:rsidP="00484D96">
      <w:pPr>
        <w:keepNext/>
        <w:widowControl w:val="0"/>
        <w:tabs>
          <w:tab w:val="clear" w:pos="567"/>
        </w:tabs>
        <w:spacing w:line="240" w:lineRule="auto"/>
        <w:rPr>
          <w:szCs w:val="22"/>
        </w:rPr>
      </w:pPr>
    </w:p>
    <w:p w14:paraId="0F169287" w14:textId="0186156B" w:rsidR="00DE300B" w:rsidRPr="00B418E8" w:rsidRDefault="00DE300B" w:rsidP="00484D96">
      <w:pPr>
        <w:widowControl w:val="0"/>
        <w:tabs>
          <w:tab w:val="clear" w:pos="567"/>
        </w:tabs>
        <w:spacing w:line="240" w:lineRule="auto"/>
        <w:rPr>
          <w:szCs w:val="22"/>
        </w:rPr>
      </w:pPr>
      <w:r w:rsidRPr="00B418E8">
        <w:rPr>
          <w:szCs w:val="22"/>
        </w:rPr>
        <w:t xml:space="preserve">Nie ma danych dotyczących wpływu </w:t>
      </w:r>
      <w:r w:rsidR="007127B5" w:rsidRPr="00B418E8">
        <w:rPr>
          <w:szCs w:val="22"/>
        </w:rPr>
        <w:t xml:space="preserve">dabrafenibu w monoterapii lub w skojarzeniu z trametynibem </w:t>
      </w:r>
      <w:r w:rsidRPr="00B418E8">
        <w:rPr>
          <w:szCs w:val="22"/>
        </w:rPr>
        <w:t>na płodność u ludzi.</w:t>
      </w:r>
      <w:r w:rsidRPr="00B418E8">
        <w:rPr>
          <w:szCs w:val="24"/>
        </w:rPr>
        <w:t xml:space="preserve"> </w:t>
      </w:r>
      <w:r w:rsidRPr="00B418E8">
        <w:rPr>
          <w:szCs w:val="22"/>
        </w:rPr>
        <w:t xml:space="preserve">Dabrafenib może zaburzać płodność u mężczyzn i kobiet, ponieważ u zwierząt obserwowano niekorzystny wpływ na narządy </w:t>
      </w:r>
      <w:r w:rsidR="006B6C40">
        <w:rPr>
          <w:szCs w:val="22"/>
        </w:rPr>
        <w:t>rozrodcze</w:t>
      </w:r>
      <w:r w:rsidRPr="00B418E8">
        <w:rPr>
          <w:szCs w:val="22"/>
        </w:rPr>
        <w:t xml:space="preserve"> zarówno u samców, jak i u samic (patrz punkt 5.3).</w:t>
      </w:r>
      <w:r w:rsidRPr="00B418E8">
        <w:rPr>
          <w:szCs w:val="24"/>
        </w:rPr>
        <w:t xml:space="preserve"> </w:t>
      </w:r>
      <w:r w:rsidR="007127B5" w:rsidRPr="00B418E8">
        <w:rPr>
          <w:szCs w:val="22"/>
        </w:rPr>
        <w:t>Należy poinformować m</w:t>
      </w:r>
      <w:r w:rsidRPr="00B418E8">
        <w:rPr>
          <w:szCs w:val="22"/>
        </w:rPr>
        <w:t xml:space="preserve">ężczyzn </w:t>
      </w:r>
      <w:r w:rsidR="007127B5" w:rsidRPr="00B418E8">
        <w:rPr>
          <w:szCs w:val="22"/>
        </w:rPr>
        <w:t>przyjmujących dabrafenib w monoterapii lub</w:t>
      </w:r>
      <w:r w:rsidR="00B5176C" w:rsidRPr="00B418E8">
        <w:rPr>
          <w:szCs w:val="22"/>
        </w:rPr>
        <w:t> </w:t>
      </w:r>
      <w:r w:rsidR="007127B5" w:rsidRPr="00B418E8">
        <w:rPr>
          <w:szCs w:val="22"/>
        </w:rPr>
        <w:t>w</w:t>
      </w:r>
      <w:r w:rsidR="00B5176C" w:rsidRPr="00B418E8">
        <w:rPr>
          <w:szCs w:val="22"/>
        </w:rPr>
        <w:t> </w:t>
      </w:r>
      <w:r w:rsidR="007127B5" w:rsidRPr="00B418E8">
        <w:rPr>
          <w:szCs w:val="22"/>
        </w:rPr>
        <w:t xml:space="preserve">skojarzeniu z trametynibem </w:t>
      </w:r>
      <w:r w:rsidRPr="00B418E8">
        <w:rPr>
          <w:szCs w:val="22"/>
        </w:rPr>
        <w:t>o potencjalnym ryzyku zaburzeń spermatogenezy, które mogą być nieodwracalne.</w:t>
      </w:r>
      <w:r w:rsidR="0037179E" w:rsidRPr="00B418E8">
        <w:rPr>
          <w:szCs w:val="22"/>
        </w:rPr>
        <w:t xml:space="preserve"> Patrz ChPL trametynibu (</w:t>
      </w:r>
      <w:r w:rsidR="004F0204" w:rsidRPr="00B418E8">
        <w:rPr>
          <w:szCs w:val="22"/>
        </w:rPr>
        <w:t>patrz punkt </w:t>
      </w:r>
      <w:r w:rsidR="0037179E" w:rsidRPr="00B418E8">
        <w:rPr>
          <w:szCs w:val="22"/>
        </w:rPr>
        <w:t>4.6)</w:t>
      </w:r>
      <w:r w:rsidR="004F0204" w:rsidRPr="00B418E8">
        <w:rPr>
          <w:szCs w:val="22"/>
        </w:rPr>
        <w:t>, gdy lek jest stosowany w skojarzeniu z trametynibem.</w:t>
      </w:r>
    </w:p>
    <w:p w14:paraId="70000B66" w14:textId="77777777" w:rsidR="00DE300B" w:rsidRPr="00B418E8" w:rsidRDefault="00DE300B" w:rsidP="00484D96">
      <w:pPr>
        <w:widowControl w:val="0"/>
        <w:tabs>
          <w:tab w:val="clear" w:pos="567"/>
        </w:tabs>
        <w:spacing w:line="240" w:lineRule="auto"/>
        <w:rPr>
          <w:szCs w:val="22"/>
        </w:rPr>
      </w:pPr>
    </w:p>
    <w:p w14:paraId="4CC23766" w14:textId="77777777" w:rsidR="00DE300B" w:rsidRPr="00B418E8" w:rsidRDefault="00DE300B" w:rsidP="00484D96">
      <w:pPr>
        <w:keepNext/>
        <w:widowControl w:val="0"/>
        <w:tabs>
          <w:tab w:val="clear" w:pos="567"/>
        </w:tabs>
        <w:spacing w:line="240" w:lineRule="auto"/>
        <w:ind w:left="567" w:hanging="567"/>
        <w:rPr>
          <w:szCs w:val="22"/>
        </w:rPr>
      </w:pPr>
      <w:r w:rsidRPr="00B418E8">
        <w:rPr>
          <w:b/>
        </w:rPr>
        <w:t>4.7</w:t>
      </w:r>
      <w:r w:rsidRPr="00B418E8">
        <w:rPr>
          <w:b/>
        </w:rPr>
        <w:tab/>
        <w:t>Wpływ na zdolność prowadzenia pojazdów i obsługiwania maszyn</w:t>
      </w:r>
    </w:p>
    <w:p w14:paraId="51D41AE5" w14:textId="77777777" w:rsidR="00DE300B" w:rsidRPr="00B418E8" w:rsidRDefault="00DE300B" w:rsidP="00484D96">
      <w:pPr>
        <w:keepNext/>
        <w:widowControl w:val="0"/>
        <w:tabs>
          <w:tab w:val="clear" w:pos="567"/>
        </w:tabs>
        <w:spacing w:line="240" w:lineRule="auto"/>
        <w:rPr>
          <w:szCs w:val="22"/>
        </w:rPr>
      </w:pPr>
    </w:p>
    <w:p w14:paraId="5118B109" w14:textId="5471E194" w:rsidR="00DE300B" w:rsidRPr="00B418E8" w:rsidRDefault="00DE300B" w:rsidP="00484D96">
      <w:pPr>
        <w:widowControl w:val="0"/>
        <w:tabs>
          <w:tab w:val="clear" w:pos="567"/>
        </w:tabs>
        <w:spacing w:line="240" w:lineRule="auto"/>
      </w:pPr>
      <w:r w:rsidRPr="00B418E8">
        <w:t xml:space="preserve">Dabrafenib </w:t>
      </w:r>
      <w:r w:rsidR="009613FE" w:rsidRPr="00B418E8">
        <w:t>wywiera</w:t>
      </w:r>
      <w:r w:rsidRPr="00B418E8">
        <w:t xml:space="preserve"> niewielki wpływ na zdolność prowadzenia pojazdów i</w:t>
      </w:r>
      <w:r w:rsidR="006F3C10" w:rsidRPr="00B418E8">
        <w:t> </w:t>
      </w:r>
      <w:r w:rsidRPr="00B418E8">
        <w:t xml:space="preserve">obsługiwania </w:t>
      </w:r>
      <w:r w:rsidR="00221B49" w:rsidRPr="00B418E8">
        <w:t>maszyn</w:t>
      </w:r>
      <w:r w:rsidRPr="00B418E8">
        <w:t>.</w:t>
      </w:r>
      <w:r w:rsidRPr="00B418E8">
        <w:rPr>
          <w:szCs w:val="24"/>
        </w:rPr>
        <w:t xml:space="preserve"> </w:t>
      </w:r>
      <w:r w:rsidRPr="00B418E8">
        <w:t>Przy rozważaniu zdolności pacjenta do wykonywania czynności</w:t>
      </w:r>
      <w:r w:rsidR="00FB51C9">
        <w:t xml:space="preserve"> wymagających oceny sytuacji oraz</w:t>
      </w:r>
      <w:r w:rsidRPr="00B418E8">
        <w:t xml:space="preserve"> zdolności ruchowych lub poznawczych należy </w:t>
      </w:r>
      <w:r w:rsidR="00FB51C9">
        <w:t>wziąć pod uwagę</w:t>
      </w:r>
      <w:r w:rsidRPr="00B418E8">
        <w:t xml:space="preserve"> stan kliniczny pacjenta oraz profil działań niepożądanych dabrafenibu.</w:t>
      </w:r>
      <w:r w:rsidRPr="00B418E8">
        <w:rPr>
          <w:szCs w:val="24"/>
        </w:rPr>
        <w:t xml:space="preserve"> </w:t>
      </w:r>
      <w:r w:rsidRPr="00B418E8">
        <w:t xml:space="preserve">Pacjentów należy poinformować o możliwości wystąpienia zmęczenia i problemów </w:t>
      </w:r>
      <w:r w:rsidR="00FB51C9">
        <w:t>dotyczących oczu</w:t>
      </w:r>
      <w:r w:rsidRPr="00B418E8">
        <w:t>, które mają wpływ na takie czynności.</w:t>
      </w:r>
    </w:p>
    <w:p w14:paraId="3B4C8B0C" w14:textId="77777777" w:rsidR="00DE300B" w:rsidRPr="00B418E8" w:rsidRDefault="00DE300B" w:rsidP="00484D96">
      <w:pPr>
        <w:widowControl w:val="0"/>
        <w:tabs>
          <w:tab w:val="clear" w:pos="567"/>
        </w:tabs>
        <w:spacing w:line="240" w:lineRule="auto"/>
        <w:rPr>
          <w:szCs w:val="22"/>
        </w:rPr>
      </w:pPr>
    </w:p>
    <w:p w14:paraId="027F30F7" w14:textId="77777777" w:rsidR="00DE300B" w:rsidRPr="00B418E8" w:rsidRDefault="00DE300B" w:rsidP="00484D96">
      <w:pPr>
        <w:keepNext/>
        <w:widowControl w:val="0"/>
        <w:tabs>
          <w:tab w:val="clear" w:pos="567"/>
        </w:tabs>
        <w:spacing w:line="240" w:lineRule="auto"/>
        <w:rPr>
          <w:b/>
          <w:szCs w:val="22"/>
        </w:rPr>
      </w:pPr>
      <w:r w:rsidRPr="00B418E8">
        <w:rPr>
          <w:b/>
        </w:rPr>
        <w:t>4.8</w:t>
      </w:r>
      <w:r w:rsidRPr="00B418E8">
        <w:rPr>
          <w:b/>
        </w:rPr>
        <w:tab/>
        <w:t>Działania niepożądane</w:t>
      </w:r>
    </w:p>
    <w:p w14:paraId="648632E5" w14:textId="77777777" w:rsidR="00DE300B" w:rsidRPr="00B418E8" w:rsidRDefault="00DE300B" w:rsidP="00484D96">
      <w:pPr>
        <w:keepNext/>
        <w:widowControl w:val="0"/>
        <w:tabs>
          <w:tab w:val="clear" w:pos="567"/>
        </w:tabs>
        <w:autoSpaceDE w:val="0"/>
        <w:autoSpaceDN w:val="0"/>
        <w:adjustRightInd w:val="0"/>
        <w:spacing w:line="240" w:lineRule="auto"/>
        <w:rPr>
          <w:szCs w:val="22"/>
        </w:rPr>
      </w:pPr>
    </w:p>
    <w:p w14:paraId="0B5B59C2" w14:textId="77777777" w:rsidR="00DE300B" w:rsidRPr="00B418E8" w:rsidRDefault="00DE300B" w:rsidP="00484D96">
      <w:pPr>
        <w:keepNext/>
        <w:widowControl w:val="0"/>
        <w:tabs>
          <w:tab w:val="clear" w:pos="567"/>
        </w:tabs>
        <w:spacing w:line="240" w:lineRule="auto"/>
      </w:pPr>
      <w:r w:rsidRPr="00B418E8">
        <w:rPr>
          <w:u w:val="single"/>
        </w:rPr>
        <w:t>Podsumowanie profilu bezpieczeństwa</w:t>
      </w:r>
    </w:p>
    <w:p w14:paraId="4A8F146F" w14:textId="77777777" w:rsidR="00DE300B" w:rsidRPr="00B418E8" w:rsidRDefault="00DE300B" w:rsidP="00484D96">
      <w:pPr>
        <w:keepNext/>
        <w:widowControl w:val="0"/>
        <w:tabs>
          <w:tab w:val="clear" w:pos="567"/>
        </w:tabs>
        <w:autoSpaceDE w:val="0"/>
        <w:autoSpaceDN w:val="0"/>
        <w:adjustRightInd w:val="0"/>
        <w:spacing w:line="240" w:lineRule="auto"/>
      </w:pPr>
    </w:p>
    <w:p w14:paraId="6E0FBF90" w14:textId="2FE7D4E7" w:rsidR="00DE300B" w:rsidRPr="00B418E8" w:rsidRDefault="00EB1E8F" w:rsidP="00484D96">
      <w:pPr>
        <w:widowControl w:val="0"/>
        <w:tabs>
          <w:tab w:val="clear" w:pos="567"/>
        </w:tabs>
        <w:autoSpaceDE w:val="0"/>
        <w:autoSpaceDN w:val="0"/>
        <w:adjustRightInd w:val="0"/>
        <w:spacing w:line="240" w:lineRule="auto"/>
      </w:pPr>
      <w:r w:rsidRPr="00B418E8">
        <w:rPr>
          <w:szCs w:val="22"/>
        </w:rPr>
        <w:t>Bezpieczeństwo stosowania</w:t>
      </w:r>
      <w:r w:rsidR="00DE300B" w:rsidRPr="00B418E8">
        <w:rPr>
          <w:szCs w:val="22"/>
        </w:rPr>
        <w:t xml:space="preserve"> </w:t>
      </w:r>
      <w:r w:rsidR="00A70DD6" w:rsidRPr="00B418E8">
        <w:rPr>
          <w:szCs w:val="22"/>
        </w:rPr>
        <w:t xml:space="preserve">dabrafenibu w monoterapii </w:t>
      </w:r>
      <w:r w:rsidR="00DE300B" w:rsidRPr="00B418E8">
        <w:rPr>
          <w:szCs w:val="22"/>
        </w:rPr>
        <w:t>jest opart</w:t>
      </w:r>
      <w:r w:rsidRPr="00B418E8">
        <w:rPr>
          <w:szCs w:val="22"/>
        </w:rPr>
        <w:t>e</w:t>
      </w:r>
      <w:r w:rsidR="00DE300B" w:rsidRPr="00B418E8">
        <w:rPr>
          <w:szCs w:val="22"/>
        </w:rPr>
        <w:t xml:space="preserve"> na </w:t>
      </w:r>
      <w:r w:rsidRPr="00B418E8">
        <w:rPr>
          <w:szCs w:val="22"/>
        </w:rPr>
        <w:t>zbiorczej populacji do oceny bezpieczeństwa</w:t>
      </w:r>
      <w:r w:rsidR="00DE300B" w:rsidRPr="00B418E8">
        <w:rPr>
          <w:szCs w:val="22"/>
        </w:rPr>
        <w:t xml:space="preserve"> pochodząc</w:t>
      </w:r>
      <w:r w:rsidRPr="00B418E8">
        <w:rPr>
          <w:szCs w:val="22"/>
        </w:rPr>
        <w:t>ej</w:t>
      </w:r>
      <w:r w:rsidR="00DE300B" w:rsidRPr="00B418E8">
        <w:rPr>
          <w:szCs w:val="22"/>
        </w:rPr>
        <w:t xml:space="preserve"> z pięciu badań klinicznych</w:t>
      </w:r>
      <w:r w:rsidR="003B3F46" w:rsidRPr="00B418E8">
        <w:rPr>
          <w:szCs w:val="22"/>
        </w:rPr>
        <w:t>,</w:t>
      </w:r>
      <w:r w:rsidR="003B3F46" w:rsidRPr="00B418E8">
        <w:t xml:space="preserve"> BRF113683 (BREAK-3), BRF113929 (BREAK-MB), BRF113710 (BREAK-2), BRF113220 i BRF112680, w których uczestniczyło</w:t>
      </w:r>
      <w:r w:rsidR="00DE300B" w:rsidRPr="00B418E8">
        <w:rPr>
          <w:szCs w:val="22"/>
        </w:rPr>
        <w:t xml:space="preserve"> 578 pacjentów z </w:t>
      </w:r>
      <w:r w:rsidR="00410A0F" w:rsidRPr="00B418E8">
        <w:rPr>
          <w:szCs w:val="22"/>
        </w:rPr>
        <w:t xml:space="preserve">nieoperacyjnym </w:t>
      </w:r>
      <w:r w:rsidR="00DE300B" w:rsidRPr="00B418E8">
        <w:rPr>
          <w:szCs w:val="22"/>
        </w:rPr>
        <w:t>czerniakiem</w:t>
      </w:r>
      <w:r w:rsidR="00410A0F" w:rsidRPr="00B418E8">
        <w:rPr>
          <w:szCs w:val="22"/>
        </w:rPr>
        <w:t xml:space="preserve"> lub </w:t>
      </w:r>
      <w:r w:rsidR="00F94C56" w:rsidRPr="00B418E8">
        <w:rPr>
          <w:szCs w:val="22"/>
        </w:rPr>
        <w:t xml:space="preserve">z </w:t>
      </w:r>
      <w:r w:rsidR="00410A0F" w:rsidRPr="00B418E8">
        <w:rPr>
          <w:szCs w:val="22"/>
        </w:rPr>
        <w:t>czerniakiem z przerzutami</w:t>
      </w:r>
      <w:r w:rsidRPr="00B418E8">
        <w:rPr>
          <w:szCs w:val="22"/>
        </w:rPr>
        <w:t xml:space="preserve"> </w:t>
      </w:r>
      <w:r w:rsidR="00F94C56" w:rsidRPr="00B418E8">
        <w:rPr>
          <w:szCs w:val="22"/>
        </w:rPr>
        <w:t xml:space="preserve">z mutacją BRAF V600 </w:t>
      </w:r>
      <w:r w:rsidRPr="00B418E8">
        <w:rPr>
          <w:szCs w:val="22"/>
        </w:rPr>
        <w:t>leczonych dabrafenibem w dawce 150 mg dwa razy na dobę</w:t>
      </w:r>
      <w:r w:rsidR="00DE300B" w:rsidRPr="00B418E8">
        <w:rPr>
          <w:szCs w:val="22"/>
        </w:rPr>
        <w:t>.</w:t>
      </w:r>
      <w:r w:rsidR="00DE300B" w:rsidRPr="00B418E8">
        <w:rPr>
          <w:szCs w:val="24"/>
        </w:rPr>
        <w:t xml:space="preserve"> </w:t>
      </w:r>
      <w:r w:rsidR="00DE300B" w:rsidRPr="00B418E8">
        <w:rPr>
          <w:szCs w:val="22"/>
        </w:rPr>
        <w:t>Do najczęściej obserwowanych działań niepożądanych (</w:t>
      </w:r>
      <w:r w:rsidR="00C62816" w:rsidRPr="00B418E8">
        <w:rPr>
          <w:szCs w:val="22"/>
        </w:rPr>
        <w:t>częstość</w:t>
      </w:r>
      <w:r w:rsidRPr="00B418E8">
        <w:rPr>
          <w:szCs w:val="22"/>
        </w:rPr>
        <w:t xml:space="preserve"> występowania </w:t>
      </w:r>
      <w:r w:rsidR="004C68D8" w:rsidRPr="00B418E8">
        <w:rPr>
          <w:szCs w:val="22"/>
        </w:rPr>
        <w:t>≥</w:t>
      </w:r>
      <w:r w:rsidR="00DE300B" w:rsidRPr="00B418E8">
        <w:rPr>
          <w:szCs w:val="22"/>
        </w:rPr>
        <w:t>15%) po zastosowaniu dabrafenibu należy hiperkeratoza, bóle głowy, gorączka, bóle stawów, uczucie zmęczenia, nudności, brodawczak, łysienie, wysypka i wymioty.</w:t>
      </w:r>
    </w:p>
    <w:p w14:paraId="6D34DDF6" w14:textId="77777777" w:rsidR="00DE300B" w:rsidRPr="00B418E8" w:rsidRDefault="00DE300B" w:rsidP="00484D96">
      <w:pPr>
        <w:widowControl w:val="0"/>
        <w:tabs>
          <w:tab w:val="clear" w:pos="567"/>
        </w:tabs>
        <w:spacing w:line="240" w:lineRule="auto"/>
        <w:rPr>
          <w:szCs w:val="22"/>
        </w:rPr>
      </w:pPr>
    </w:p>
    <w:p w14:paraId="203420E1" w14:textId="01B589A9" w:rsidR="00410A0F" w:rsidRPr="00B418E8" w:rsidRDefault="00A70DD6" w:rsidP="00484D96">
      <w:pPr>
        <w:widowControl w:val="0"/>
        <w:tabs>
          <w:tab w:val="clear" w:pos="567"/>
        </w:tabs>
        <w:spacing w:line="240" w:lineRule="auto"/>
        <w:rPr>
          <w:szCs w:val="22"/>
        </w:rPr>
      </w:pPr>
      <w:r w:rsidRPr="00B418E8">
        <w:rPr>
          <w:szCs w:val="22"/>
        </w:rPr>
        <w:t xml:space="preserve">Bezpieczeństwo stosowania dabrafenibu w skojarzeniu z trametynibem oceniano w </w:t>
      </w:r>
      <w:r w:rsidR="00410A0F" w:rsidRPr="00B418E8">
        <w:rPr>
          <w:szCs w:val="22"/>
        </w:rPr>
        <w:t xml:space="preserve">zbiorczej populacji do oceny bezpieczeństwa obejmującej </w:t>
      </w:r>
      <w:r w:rsidR="0040529B" w:rsidRPr="00B418E8">
        <w:rPr>
          <w:szCs w:val="22"/>
        </w:rPr>
        <w:t>1</w:t>
      </w:r>
      <w:r w:rsidR="00C92692">
        <w:rPr>
          <w:szCs w:val="22"/>
        </w:rPr>
        <w:t> </w:t>
      </w:r>
      <w:r w:rsidR="0040529B" w:rsidRPr="00B418E8">
        <w:rPr>
          <w:szCs w:val="22"/>
        </w:rPr>
        <w:t>076</w:t>
      </w:r>
      <w:r w:rsidR="00636665" w:rsidRPr="00B418E8">
        <w:rPr>
          <w:szCs w:val="22"/>
        </w:rPr>
        <w:t> </w:t>
      </w:r>
      <w:r w:rsidR="00410A0F" w:rsidRPr="00B418E8">
        <w:rPr>
          <w:szCs w:val="22"/>
        </w:rPr>
        <w:t xml:space="preserve">pacjentów </w:t>
      </w:r>
      <w:r w:rsidR="00F94C56" w:rsidRPr="00B418E8">
        <w:rPr>
          <w:szCs w:val="22"/>
        </w:rPr>
        <w:t>z nieoperacyjnym czerniakiem lub z czerniakiem z przerzutami z mutacją BRAF V600</w:t>
      </w:r>
      <w:r w:rsidR="0040529B" w:rsidRPr="00B418E8">
        <w:rPr>
          <w:szCs w:val="22"/>
        </w:rPr>
        <w:t>, z czerniakiem z mutacją BRAF V600 w III stadium zaawansowania po całkowitej resekcji (leczenie adjuwantowe)</w:t>
      </w:r>
      <w:r w:rsidR="00F94C56" w:rsidRPr="00B418E8">
        <w:rPr>
          <w:szCs w:val="22"/>
        </w:rPr>
        <w:t xml:space="preserve"> </w:t>
      </w:r>
      <w:r w:rsidR="00410A0F" w:rsidRPr="00B418E8">
        <w:rPr>
          <w:szCs w:val="22"/>
        </w:rPr>
        <w:t xml:space="preserve">i z zaawansowanym </w:t>
      </w:r>
      <w:r w:rsidR="001A61A9" w:rsidRPr="00B418E8">
        <w:rPr>
          <w:szCs w:val="22"/>
        </w:rPr>
        <w:t>NDRP</w:t>
      </w:r>
      <w:r w:rsidR="00410A0F" w:rsidRPr="00B418E8">
        <w:rPr>
          <w:szCs w:val="22"/>
        </w:rPr>
        <w:t xml:space="preserve"> leczonych dabrafenibem w dawce 150 mg dwa razy na dobę i trametynibem w dawce 2 mg raz na dobę. Wśród tych pacjentów, 559 otrzymywało leczenie skojarzone z powodu czerniaka z mutacją BRAF V600 w dwóch</w:t>
      </w:r>
      <w:r w:rsidR="00404980" w:rsidRPr="00B418E8">
        <w:rPr>
          <w:szCs w:val="22"/>
        </w:rPr>
        <w:t> </w:t>
      </w:r>
      <w:r w:rsidR="00410A0F" w:rsidRPr="00B418E8">
        <w:rPr>
          <w:szCs w:val="22"/>
        </w:rPr>
        <w:t xml:space="preserve">randomizowanych </w:t>
      </w:r>
      <w:r w:rsidRPr="00B418E8">
        <w:rPr>
          <w:szCs w:val="22"/>
        </w:rPr>
        <w:t xml:space="preserve">badaniach </w:t>
      </w:r>
      <w:r w:rsidR="00176E55" w:rsidRPr="00B418E8">
        <w:rPr>
          <w:szCs w:val="22"/>
        </w:rPr>
        <w:t xml:space="preserve">klinicznych </w:t>
      </w:r>
      <w:r w:rsidRPr="00B418E8">
        <w:rPr>
          <w:szCs w:val="22"/>
        </w:rPr>
        <w:t>III fazy, MEK115306</w:t>
      </w:r>
      <w:r w:rsidR="00410A0F" w:rsidRPr="00B418E8">
        <w:rPr>
          <w:szCs w:val="22"/>
        </w:rPr>
        <w:t xml:space="preserve"> (VOMBI-d)</w:t>
      </w:r>
      <w:r w:rsidRPr="00B418E8">
        <w:rPr>
          <w:szCs w:val="22"/>
        </w:rPr>
        <w:t xml:space="preserve"> i MEK116513</w:t>
      </w:r>
      <w:r w:rsidR="00410A0F" w:rsidRPr="00B418E8">
        <w:rPr>
          <w:szCs w:val="22"/>
        </w:rPr>
        <w:t xml:space="preserve"> (COMBI-v), </w:t>
      </w:r>
      <w:r w:rsidR="0040529B" w:rsidRPr="00B418E8">
        <w:rPr>
          <w:szCs w:val="22"/>
        </w:rPr>
        <w:t xml:space="preserve">435 pacjentów otrzymywało leczenie skojarzone w terapii adjuwantowej czerniaka z mutacją BRAF V600 w III stadium zaawansowania po całkowitej resekcji w randomizowanym </w:t>
      </w:r>
      <w:r w:rsidR="0040529B" w:rsidRPr="00B418E8">
        <w:rPr>
          <w:szCs w:val="22"/>
        </w:rPr>
        <w:lastRenderedPageBreak/>
        <w:t xml:space="preserve">badaniu III fazy BRF115532 (COMBI-AD), </w:t>
      </w:r>
      <w:r w:rsidR="00410A0F" w:rsidRPr="00B418E8">
        <w:rPr>
          <w:szCs w:val="22"/>
        </w:rPr>
        <w:t>a 82</w:t>
      </w:r>
      <w:r w:rsidR="00636665" w:rsidRPr="00B418E8">
        <w:rPr>
          <w:szCs w:val="22"/>
        </w:rPr>
        <w:t> </w:t>
      </w:r>
      <w:r w:rsidR="00410A0F" w:rsidRPr="00B418E8">
        <w:rPr>
          <w:szCs w:val="22"/>
        </w:rPr>
        <w:t xml:space="preserve">pacjentów otrzymywało leczenie skojarzone z powodu </w:t>
      </w:r>
      <w:r w:rsidR="001A61A9" w:rsidRPr="00B418E8">
        <w:rPr>
          <w:szCs w:val="22"/>
        </w:rPr>
        <w:t>NDRP</w:t>
      </w:r>
      <w:r w:rsidR="00410A0F" w:rsidRPr="00B418E8">
        <w:rPr>
          <w:szCs w:val="22"/>
        </w:rPr>
        <w:t xml:space="preserve"> z mutacją BRAF V600 w nierandomizowanym badaniu II fazy z wieloma kohortami, BRF113928 (patrz punkt 5.1).</w:t>
      </w:r>
    </w:p>
    <w:p w14:paraId="0ADE0A9E" w14:textId="77777777" w:rsidR="00410A0F" w:rsidRPr="00B418E8" w:rsidRDefault="00410A0F" w:rsidP="00484D96">
      <w:pPr>
        <w:widowControl w:val="0"/>
        <w:tabs>
          <w:tab w:val="clear" w:pos="567"/>
        </w:tabs>
        <w:spacing w:line="240" w:lineRule="auto"/>
        <w:rPr>
          <w:szCs w:val="22"/>
        </w:rPr>
      </w:pPr>
    </w:p>
    <w:p w14:paraId="034A0FB1" w14:textId="77777777" w:rsidR="00A70DD6" w:rsidRPr="00B418E8" w:rsidRDefault="00A70DD6" w:rsidP="00484D96">
      <w:pPr>
        <w:widowControl w:val="0"/>
        <w:tabs>
          <w:tab w:val="clear" w:pos="567"/>
        </w:tabs>
        <w:spacing w:line="240" w:lineRule="auto"/>
        <w:rPr>
          <w:szCs w:val="22"/>
        </w:rPr>
      </w:pPr>
      <w:r w:rsidRPr="00B418E8">
        <w:rPr>
          <w:szCs w:val="22"/>
        </w:rPr>
        <w:t>Najczęstszymi działaniami niepożądanymi (</w:t>
      </w:r>
      <w:r w:rsidR="00410A0F" w:rsidRPr="00B418E8">
        <w:rPr>
          <w:szCs w:val="22"/>
        </w:rPr>
        <w:t xml:space="preserve">częstość występowania </w:t>
      </w:r>
      <w:r w:rsidRPr="00B418E8">
        <w:rPr>
          <w:szCs w:val="22"/>
        </w:rPr>
        <w:sym w:font="Symbol" w:char="F0B3"/>
      </w:r>
      <w:r w:rsidRPr="00B418E8">
        <w:rPr>
          <w:szCs w:val="22"/>
        </w:rPr>
        <w:t xml:space="preserve"> 20%) </w:t>
      </w:r>
      <w:r w:rsidR="0037179E" w:rsidRPr="00B418E8">
        <w:rPr>
          <w:szCs w:val="22"/>
        </w:rPr>
        <w:t xml:space="preserve">dabrafenibu w skojarzeniu z trametynibem </w:t>
      </w:r>
      <w:r w:rsidRPr="00B418E8">
        <w:rPr>
          <w:szCs w:val="22"/>
        </w:rPr>
        <w:t xml:space="preserve">były: gorączka, </w:t>
      </w:r>
      <w:r w:rsidR="00C83921" w:rsidRPr="00B418E8">
        <w:rPr>
          <w:szCs w:val="22"/>
        </w:rPr>
        <w:t xml:space="preserve">uczucie zmęczenia, </w:t>
      </w:r>
      <w:r w:rsidRPr="00B418E8">
        <w:rPr>
          <w:szCs w:val="22"/>
        </w:rPr>
        <w:t xml:space="preserve">nudności, </w:t>
      </w:r>
      <w:r w:rsidR="007C77ED" w:rsidRPr="00B418E8">
        <w:rPr>
          <w:szCs w:val="22"/>
        </w:rPr>
        <w:t xml:space="preserve">dreszcze, ból głowy, </w:t>
      </w:r>
      <w:r w:rsidRPr="00B418E8">
        <w:rPr>
          <w:szCs w:val="22"/>
        </w:rPr>
        <w:t>biegunka,</w:t>
      </w:r>
      <w:r w:rsidR="007C77ED" w:rsidRPr="00B418E8">
        <w:rPr>
          <w:szCs w:val="22"/>
        </w:rPr>
        <w:t xml:space="preserve"> </w:t>
      </w:r>
      <w:r w:rsidR="00410A0F" w:rsidRPr="00B418E8">
        <w:rPr>
          <w:szCs w:val="22"/>
        </w:rPr>
        <w:t xml:space="preserve">wymioty, </w:t>
      </w:r>
      <w:r w:rsidRPr="00B418E8">
        <w:rPr>
          <w:szCs w:val="22"/>
        </w:rPr>
        <w:t>bóle stawów, nadciśnienie</w:t>
      </w:r>
      <w:r w:rsidR="0037179E" w:rsidRPr="00B418E8">
        <w:rPr>
          <w:szCs w:val="22"/>
        </w:rPr>
        <w:t xml:space="preserve"> i </w:t>
      </w:r>
      <w:r w:rsidR="00410A0F" w:rsidRPr="00B418E8">
        <w:rPr>
          <w:szCs w:val="22"/>
        </w:rPr>
        <w:t>wysypka</w:t>
      </w:r>
      <w:r w:rsidRPr="00B418E8">
        <w:rPr>
          <w:szCs w:val="22"/>
        </w:rPr>
        <w:t>.</w:t>
      </w:r>
    </w:p>
    <w:p w14:paraId="4B48A6EF" w14:textId="77777777" w:rsidR="00A70DD6" w:rsidRPr="00B418E8" w:rsidRDefault="00A70DD6" w:rsidP="00484D96">
      <w:pPr>
        <w:widowControl w:val="0"/>
        <w:tabs>
          <w:tab w:val="clear" w:pos="567"/>
        </w:tabs>
        <w:spacing w:line="240" w:lineRule="auto"/>
        <w:rPr>
          <w:szCs w:val="22"/>
        </w:rPr>
      </w:pPr>
    </w:p>
    <w:p w14:paraId="3D38EA0E" w14:textId="77777777" w:rsidR="00DE300B" w:rsidRPr="00B418E8" w:rsidRDefault="00DE300B" w:rsidP="00484D96">
      <w:pPr>
        <w:keepNext/>
        <w:widowControl w:val="0"/>
        <w:tabs>
          <w:tab w:val="clear" w:pos="567"/>
        </w:tabs>
        <w:spacing w:line="240" w:lineRule="auto"/>
        <w:rPr>
          <w:szCs w:val="22"/>
          <w:u w:val="single"/>
        </w:rPr>
      </w:pPr>
      <w:r w:rsidRPr="00B418E8">
        <w:rPr>
          <w:u w:val="single"/>
        </w:rPr>
        <w:t>Tabelaryczne zestawienie działań niepożądanych</w:t>
      </w:r>
    </w:p>
    <w:p w14:paraId="4B77F3A7" w14:textId="77777777" w:rsidR="00DE300B" w:rsidRPr="00B418E8" w:rsidRDefault="00DE300B" w:rsidP="00484D96">
      <w:pPr>
        <w:keepNext/>
        <w:widowControl w:val="0"/>
        <w:tabs>
          <w:tab w:val="clear" w:pos="567"/>
        </w:tabs>
        <w:spacing w:line="240" w:lineRule="auto"/>
        <w:rPr>
          <w:szCs w:val="22"/>
        </w:rPr>
      </w:pPr>
    </w:p>
    <w:p w14:paraId="53CB1BF8" w14:textId="7B3FF9DB" w:rsidR="00176E55" w:rsidRPr="00B418E8" w:rsidRDefault="00A856F3" w:rsidP="00484D96">
      <w:pPr>
        <w:widowControl w:val="0"/>
        <w:tabs>
          <w:tab w:val="clear" w:pos="567"/>
        </w:tabs>
        <w:spacing w:line="240" w:lineRule="auto"/>
        <w:rPr>
          <w:szCs w:val="22"/>
        </w:rPr>
      </w:pPr>
      <w:r w:rsidRPr="00A856F3">
        <w:rPr>
          <w:szCs w:val="22"/>
        </w:rPr>
        <w:t>Działania niepożądane związane z dabrafenibem, obserwowane w badaniach klinicznych i w ramach nadzoru w okresie po wprowadzeniu do obrotu, przedstawiono w poniższej tabeli w odniesieniu do dabrafenibu w monoterapii (Tabela</w:t>
      </w:r>
      <w:r w:rsidR="00850D67">
        <w:rPr>
          <w:szCs w:val="22"/>
        </w:rPr>
        <w:t> </w:t>
      </w:r>
      <w:r w:rsidRPr="00A856F3">
        <w:rPr>
          <w:szCs w:val="22"/>
        </w:rPr>
        <w:t>3) i dabrafenibu w skojarzeniu z trametynibem (Tabela</w:t>
      </w:r>
      <w:r w:rsidR="00850D67">
        <w:rPr>
          <w:szCs w:val="22"/>
        </w:rPr>
        <w:t> </w:t>
      </w:r>
      <w:r w:rsidRPr="00A856F3">
        <w:rPr>
          <w:szCs w:val="22"/>
        </w:rPr>
        <w:t>4).</w:t>
      </w:r>
      <w:r>
        <w:rPr>
          <w:szCs w:val="22"/>
        </w:rPr>
        <w:t xml:space="preserve"> </w:t>
      </w:r>
      <w:r w:rsidR="00176E55" w:rsidRPr="00B418E8">
        <w:rPr>
          <w:szCs w:val="22"/>
        </w:rPr>
        <w:t>Działania niepożądane zostały wymienione według klasyfikacji układów i narządów MedDRA zgodnie z następującą konwencją</w:t>
      </w:r>
      <w:r w:rsidR="004D2811" w:rsidRPr="00B418E8">
        <w:rPr>
          <w:szCs w:val="22"/>
        </w:rPr>
        <w:t xml:space="preserve"> dotyczącą częstości występowania</w:t>
      </w:r>
      <w:r w:rsidR="009E0718" w:rsidRPr="00B418E8">
        <w:rPr>
          <w:szCs w:val="22"/>
        </w:rPr>
        <w:t>:</w:t>
      </w:r>
      <w:r w:rsidR="00176E55" w:rsidRPr="00B418E8">
        <w:rPr>
          <w:szCs w:val="22"/>
        </w:rPr>
        <w:t xml:space="preserve"> </w:t>
      </w:r>
      <w:r w:rsidR="001D57AA">
        <w:rPr>
          <w:szCs w:val="22"/>
        </w:rPr>
        <w:t>bardzo</w:t>
      </w:r>
      <w:r w:rsidR="001D57AA" w:rsidRPr="00B418E8">
        <w:rPr>
          <w:szCs w:val="22"/>
        </w:rPr>
        <w:t xml:space="preserve"> </w:t>
      </w:r>
      <w:r w:rsidR="00176E55" w:rsidRPr="00B418E8">
        <w:rPr>
          <w:szCs w:val="22"/>
        </w:rPr>
        <w:t xml:space="preserve">często (≥1/10); często (≥1/100 do &lt;1/10); niezbyt często (≥1/1 000 do &lt;1/100); rzadko (≥1/10 000 do &lt;1/1 000); bardzo rzadko (&lt;1/10 000); i </w:t>
      </w:r>
      <w:r w:rsidR="00176E55" w:rsidRPr="00B418E8">
        <w:rPr>
          <w:bCs/>
          <w:szCs w:val="22"/>
        </w:rPr>
        <w:t xml:space="preserve">częstość </w:t>
      </w:r>
      <w:r w:rsidR="00176E55" w:rsidRPr="00B418E8">
        <w:rPr>
          <w:szCs w:val="22"/>
        </w:rPr>
        <w:t>nieznana (</w:t>
      </w:r>
      <w:r w:rsidR="00176E55" w:rsidRPr="00B418E8">
        <w:rPr>
          <w:bCs/>
          <w:szCs w:val="22"/>
        </w:rPr>
        <w:t>nie może być określona na podstawie dostępnych danych</w:t>
      </w:r>
      <w:r w:rsidR="00176E55" w:rsidRPr="00B418E8">
        <w:rPr>
          <w:szCs w:val="22"/>
        </w:rPr>
        <w:t>).</w:t>
      </w:r>
      <w:r w:rsidR="009E0718" w:rsidRPr="00B418E8">
        <w:rPr>
          <w:szCs w:val="22"/>
        </w:rPr>
        <w:t xml:space="preserve"> Działania niepożądane wymieniono według częstości występowania, poczynając od działań najczęstszych.</w:t>
      </w:r>
    </w:p>
    <w:p w14:paraId="31FCCBD1" w14:textId="77777777" w:rsidR="00E62EE5" w:rsidRPr="00B418E8" w:rsidRDefault="00E62EE5" w:rsidP="00484D96">
      <w:pPr>
        <w:widowControl w:val="0"/>
        <w:tabs>
          <w:tab w:val="clear" w:pos="567"/>
        </w:tabs>
        <w:spacing w:line="240" w:lineRule="auto"/>
        <w:rPr>
          <w:szCs w:val="22"/>
        </w:rPr>
      </w:pPr>
    </w:p>
    <w:p w14:paraId="4A23D8C8" w14:textId="14F31DE5" w:rsidR="00DE300B" w:rsidRPr="008204E4" w:rsidRDefault="00DE300B" w:rsidP="00484D96">
      <w:pPr>
        <w:keepNext/>
        <w:keepLines/>
        <w:widowControl w:val="0"/>
        <w:tabs>
          <w:tab w:val="clear" w:pos="567"/>
        </w:tabs>
        <w:spacing w:line="240" w:lineRule="auto"/>
        <w:ind w:left="1134" w:hanging="1134"/>
        <w:rPr>
          <w:b/>
          <w:bCs/>
        </w:rPr>
      </w:pPr>
      <w:r w:rsidRPr="008204E4">
        <w:rPr>
          <w:b/>
          <w:bCs/>
        </w:rPr>
        <w:t>Tabela 3</w:t>
      </w:r>
      <w:r w:rsidR="00346B31" w:rsidRPr="008204E4">
        <w:rPr>
          <w:b/>
          <w:bCs/>
        </w:rPr>
        <w:tab/>
      </w:r>
      <w:r w:rsidR="00C0079C" w:rsidRPr="008204E4">
        <w:rPr>
          <w:b/>
          <w:bCs/>
        </w:rPr>
        <w:t>Działania niepożądane dabrafenib</w:t>
      </w:r>
      <w:r w:rsidR="00A856F3" w:rsidRPr="008204E4">
        <w:rPr>
          <w:b/>
          <w:bCs/>
        </w:rPr>
        <w:t>u</w:t>
      </w:r>
      <w:r w:rsidR="003B3F46" w:rsidRPr="008204E4">
        <w:rPr>
          <w:b/>
          <w:bCs/>
        </w:rPr>
        <w:t xml:space="preserve"> </w:t>
      </w:r>
      <w:r w:rsidR="00A856F3" w:rsidRPr="008204E4">
        <w:rPr>
          <w:b/>
          <w:bCs/>
        </w:rPr>
        <w:t>w monoterapii</w:t>
      </w:r>
    </w:p>
    <w:p w14:paraId="5C4051E9" w14:textId="77777777" w:rsidR="00DE300B" w:rsidRPr="00B418E8" w:rsidRDefault="00DE300B" w:rsidP="00484D96">
      <w:pPr>
        <w:keepNext/>
        <w:keepLines/>
        <w:widowControl w:val="0"/>
        <w:tabs>
          <w:tab w:val="clear" w:pos="567"/>
        </w:tabs>
        <w:spacing w:line="240" w:lineRule="auto"/>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2410"/>
        <w:gridCol w:w="3685"/>
      </w:tblGrid>
      <w:tr w:rsidR="00346B31" w:rsidRPr="00B418E8" w14:paraId="565D82FC" w14:textId="77777777" w:rsidTr="00B85B1A">
        <w:trPr>
          <w:cantSplit/>
        </w:trPr>
        <w:tc>
          <w:tcPr>
            <w:tcW w:w="3085" w:type="dxa"/>
          </w:tcPr>
          <w:p w14:paraId="2A934F02" w14:textId="77777777" w:rsidR="00DE300B" w:rsidRPr="00B418E8" w:rsidRDefault="004D2811" w:rsidP="00484D96">
            <w:pPr>
              <w:pStyle w:val="Table"/>
              <w:keepNext/>
              <w:widowControl w:val="0"/>
              <w:tabs>
                <w:tab w:val="clear" w:pos="284"/>
              </w:tabs>
              <w:spacing w:before="0" w:after="0"/>
              <w:jc w:val="center"/>
            </w:pPr>
            <w:r w:rsidRPr="00B418E8">
              <w:rPr>
                <w:rFonts w:ascii="Times New Roman" w:hAnsi="Times New Roman"/>
                <w:b/>
                <w:sz w:val="22"/>
                <w:szCs w:val="22"/>
                <w:lang w:val="pl-PL"/>
              </w:rPr>
              <w:t>Klasyfikacja układów i </w:t>
            </w:r>
            <w:r w:rsidR="00CD0738" w:rsidRPr="00B418E8">
              <w:rPr>
                <w:rFonts w:ascii="Times New Roman" w:hAnsi="Times New Roman"/>
                <w:b/>
                <w:sz w:val="22"/>
                <w:szCs w:val="22"/>
                <w:lang w:val="pl-PL"/>
              </w:rPr>
              <w:t>narządów</w:t>
            </w:r>
          </w:p>
        </w:tc>
        <w:tc>
          <w:tcPr>
            <w:tcW w:w="2410" w:type="dxa"/>
          </w:tcPr>
          <w:p w14:paraId="704AC0C3" w14:textId="77777777" w:rsidR="00DE300B" w:rsidRPr="00B418E8" w:rsidRDefault="00DE300B" w:rsidP="00484D96">
            <w:pPr>
              <w:keepNext/>
              <w:keepLines/>
              <w:widowControl w:val="0"/>
              <w:tabs>
                <w:tab w:val="clear" w:pos="567"/>
              </w:tabs>
              <w:spacing w:line="240" w:lineRule="auto"/>
            </w:pPr>
            <w:r w:rsidRPr="00B418E8">
              <w:rPr>
                <w:b/>
              </w:rPr>
              <w:t>Częstość występowania (wszystkie stopnie)</w:t>
            </w:r>
          </w:p>
        </w:tc>
        <w:tc>
          <w:tcPr>
            <w:tcW w:w="3685" w:type="dxa"/>
          </w:tcPr>
          <w:p w14:paraId="7ED1EC27" w14:textId="77777777" w:rsidR="00DE300B" w:rsidRPr="00B418E8" w:rsidRDefault="00DE300B" w:rsidP="00484D96">
            <w:pPr>
              <w:keepNext/>
              <w:keepLines/>
              <w:widowControl w:val="0"/>
              <w:tabs>
                <w:tab w:val="clear" w:pos="567"/>
              </w:tabs>
              <w:spacing w:line="240" w:lineRule="auto"/>
            </w:pPr>
            <w:r w:rsidRPr="00B418E8">
              <w:rPr>
                <w:b/>
              </w:rPr>
              <w:t>Działania niepożądane</w:t>
            </w:r>
          </w:p>
        </w:tc>
      </w:tr>
      <w:tr w:rsidR="00346B31" w:rsidRPr="00B418E8" w14:paraId="6E55CBDA" w14:textId="77777777" w:rsidTr="00B85B1A">
        <w:trPr>
          <w:cantSplit/>
          <w:trHeight w:val="287"/>
        </w:trPr>
        <w:tc>
          <w:tcPr>
            <w:tcW w:w="3085" w:type="dxa"/>
            <w:vMerge w:val="restart"/>
            <w:vAlign w:val="center"/>
          </w:tcPr>
          <w:p w14:paraId="5C76F043" w14:textId="77777777" w:rsidR="00DE300B" w:rsidRPr="00B418E8" w:rsidRDefault="00DE300B" w:rsidP="00484D96">
            <w:pPr>
              <w:keepNext/>
              <w:keepLines/>
              <w:widowControl w:val="0"/>
              <w:tabs>
                <w:tab w:val="clear" w:pos="567"/>
              </w:tabs>
              <w:spacing w:line="240" w:lineRule="auto"/>
              <w:rPr>
                <w:b/>
              </w:rPr>
            </w:pPr>
            <w:r w:rsidRPr="00B418E8">
              <w:rPr>
                <w:b/>
              </w:rPr>
              <w:t>Nowotwory łagodne, złośliwe i nieokreślone (w tym torbiele i polipy)</w:t>
            </w:r>
          </w:p>
        </w:tc>
        <w:tc>
          <w:tcPr>
            <w:tcW w:w="2410" w:type="dxa"/>
            <w:vAlign w:val="center"/>
          </w:tcPr>
          <w:p w14:paraId="59EC17B3" w14:textId="77777777" w:rsidR="00DE300B" w:rsidRPr="00B418E8" w:rsidRDefault="00DE300B" w:rsidP="00484D96">
            <w:pPr>
              <w:keepNext/>
              <w:keepLines/>
              <w:widowControl w:val="0"/>
              <w:tabs>
                <w:tab w:val="clear" w:pos="567"/>
              </w:tabs>
              <w:spacing w:line="240" w:lineRule="auto"/>
            </w:pPr>
            <w:r w:rsidRPr="00B418E8">
              <w:t>Bardzo często</w:t>
            </w:r>
          </w:p>
        </w:tc>
        <w:tc>
          <w:tcPr>
            <w:tcW w:w="3685" w:type="dxa"/>
            <w:vAlign w:val="center"/>
          </w:tcPr>
          <w:p w14:paraId="5156144E" w14:textId="77777777" w:rsidR="00DE300B" w:rsidRPr="00B418E8" w:rsidRDefault="00DE300B" w:rsidP="00484D96">
            <w:pPr>
              <w:keepNext/>
              <w:keepLines/>
              <w:widowControl w:val="0"/>
              <w:tabs>
                <w:tab w:val="clear" w:pos="567"/>
              </w:tabs>
              <w:spacing w:line="240" w:lineRule="auto"/>
            </w:pPr>
            <w:r w:rsidRPr="00B418E8">
              <w:t>Brodawczak</w:t>
            </w:r>
          </w:p>
        </w:tc>
      </w:tr>
      <w:tr w:rsidR="00346B31" w:rsidRPr="00B418E8" w14:paraId="6F44F1C2" w14:textId="77777777" w:rsidTr="00B85B1A">
        <w:trPr>
          <w:cantSplit/>
          <w:trHeight w:val="287"/>
        </w:trPr>
        <w:tc>
          <w:tcPr>
            <w:tcW w:w="3085" w:type="dxa"/>
            <w:vMerge/>
            <w:vAlign w:val="center"/>
          </w:tcPr>
          <w:p w14:paraId="6C7A4A07" w14:textId="77777777" w:rsidR="00346B31" w:rsidRPr="00B418E8" w:rsidRDefault="00346B31" w:rsidP="00484D96">
            <w:pPr>
              <w:keepNext/>
              <w:keepLines/>
              <w:widowControl w:val="0"/>
              <w:tabs>
                <w:tab w:val="clear" w:pos="567"/>
              </w:tabs>
              <w:spacing w:line="240" w:lineRule="auto"/>
              <w:rPr>
                <w:b/>
              </w:rPr>
            </w:pPr>
          </w:p>
        </w:tc>
        <w:tc>
          <w:tcPr>
            <w:tcW w:w="2410" w:type="dxa"/>
            <w:vMerge w:val="restart"/>
            <w:vAlign w:val="center"/>
          </w:tcPr>
          <w:p w14:paraId="2A76D4AC" w14:textId="77777777" w:rsidR="00346B31" w:rsidRPr="00B418E8" w:rsidRDefault="00346B31" w:rsidP="00484D96">
            <w:pPr>
              <w:keepNext/>
              <w:keepLines/>
              <w:widowControl w:val="0"/>
              <w:spacing w:line="240" w:lineRule="auto"/>
            </w:pPr>
            <w:r w:rsidRPr="00B418E8">
              <w:t>Często</w:t>
            </w:r>
          </w:p>
        </w:tc>
        <w:tc>
          <w:tcPr>
            <w:tcW w:w="3685" w:type="dxa"/>
            <w:vAlign w:val="center"/>
          </w:tcPr>
          <w:p w14:paraId="2BC99424" w14:textId="766DC0BA" w:rsidR="00346B31" w:rsidRPr="00B418E8" w:rsidRDefault="00346B31" w:rsidP="00484D96">
            <w:pPr>
              <w:keepNext/>
              <w:keepLines/>
              <w:widowControl w:val="0"/>
              <w:tabs>
                <w:tab w:val="clear" w:pos="567"/>
              </w:tabs>
              <w:spacing w:line="240" w:lineRule="auto"/>
              <w:rPr>
                <w:vertAlign w:val="superscript"/>
              </w:rPr>
            </w:pPr>
            <w:r w:rsidRPr="00B418E8">
              <w:t xml:space="preserve">Rak </w:t>
            </w:r>
            <w:r w:rsidR="00822CFF">
              <w:t>płaskonabłonkowy</w:t>
            </w:r>
            <w:r w:rsidRPr="00B418E8">
              <w:t xml:space="preserve"> skóry</w:t>
            </w:r>
          </w:p>
        </w:tc>
      </w:tr>
      <w:tr w:rsidR="00346B31" w:rsidRPr="00B418E8" w14:paraId="171DFFF2" w14:textId="77777777" w:rsidTr="00B85B1A">
        <w:trPr>
          <w:cantSplit/>
          <w:trHeight w:val="287"/>
        </w:trPr>
        <w:tc>
          <w:tcPr>
            <w:tcW w:w="3085" w:type="dxa"/>
            <w:vMerge/>
            <w:vAlign w:val="center"/>
          </w:tcPr>
          <w:p w14:paraId="42FB80A9" w14:textId="77777777" w:rsidR="00346B31" w:rsidRPr="00B418E8" w:rsidRDefault="00346B31" w:rsidP="00484D96">
            <w:pPr>
              <w:keepNext/>
              <w:keepLines/>
              <w:widowControl w:val="0"/>
              <w:tabs>
                <w:tab w:val="clear" w:pos="567"/>
              </w:tabs>
              <w:spacing w:line="240" w:lineRule="auto"/>
              <w:rPr>
                <w:b/>
              </w:rPr>
            </w:pPr>
          </w:p>
        </w:tc>
        <w:tc>
          <w:tcPr>
            <w:tcW w:w="2410" w:type="dxa"/>
            <w:vMerge/>
            <w:vAlign w:val="center"/>
          </w:tcPr>
          <w:p w14:paraId="45839D80" w14:textId="77777777" w:rsidR="00346B31" w:rsidRPr="00B418E8" w:rsidRDefault="00346B31" w:rsidP="00484D96">
            <w:pPr>
              <w:keepNext/>
              <w:keepLines/>
              <w:widowControl w:val="0"/>
              <w:spacing w:line="240" w:lineRule="auto"/>
            </w:pPr>
          </w:p>
        </w:tc>
        <w:tc>
          <w:tcPr>
            <w:tcW w:w="3685" w:type="dxa"/>
            <w:vAlign w:val="center"/>
          </w:tcPr>
          <w:p w14:paraId="653E03A0" w14:textId="77777777" w:rsidR="00346B31" w:rsidRPr="00B418E8" w:rsidRDefault="00346B31" w:rsidP="00484D96">
            <w:pPr>
              <w:keepNext/>
              <w:keepLines/>
              <w:widowControl w:val="0"/>
              <w:tabs>
                <w:tab w:val="clear" w:pos="567"/>
              </w:tabs>
              <w:spacing w:line="240" w:lineRule="auto"/>
            </w:pPr>
            <w:r w:rsidRPr="00B418E8">
              <w:t>Łojotokowe rogowacenie</w:t>
            </w:r>
          </w:p>
        </w:tc>
      </w:tr>
      <w:tr w:rsidR="00346B31" w:rsidRPr="00B418E8" w14:paraId="4B98F28A" w14:textId="77777777" w:rsidTr="00B85B1A">
        <w:trPr>
          <w:cantSplit/>
          <w:trHeight w:val="287"/>
        </w:trPr>
        <w:tc>
          <w:tcPr>
            <w:tcW w:w="3085" w:type="dxa"/>
            <w:vMerge/>
            <w:vAlign w:val="center"/>
          </w:tcPr>
          <w:p w14:paraId="74F0B330" w14:textId="77777777" w:rsidR="00346B31" w:rsidRPr="00B418E8" w:rsidRDefault="00346B31" w:rsidP="00484D96">
            <w:pPr>
              <w:keepNext/>
              <w:keepLines/>
              <w:widowControl w:val="0"/>
              <w:tabs>
                <w:tab w:val="clear" w:pos="567"/>
              </w:tabs>
              <w:spacing w:line="240" w:lineRule="auto"/>
              <w:rPr>
                <w:b/>
              </w:rPr>
            </w:pPr>
          </w:p>
        </w:tc>
        <w:tc>
          <w:tcPr>
            <w:tcW w:w="2410" w:type="dxa"/>
            <w:vMerge/>
            <w:vAlign w:val="center"/>
          </w:tcPr>
          <w:p w14:paraId="51173531" w14:textId="77777777" w:rsidR="00346B31" w:rsidRPr="00B418E8" w:rsidRDefault="00346B31" w:rsidP="00484D96">
            <w:pPr>
              <w:keepNext/>
              <w:keepLines/>
              <w:widowControl w:val="0"/>
              <w:spacing w:line="240" w:lineRule="auto"/>
            </w:pPr>
          </w:p>
        </w:tc>
        <w:tc>
          <w:tcPr>
            <w:tcW w:w="3685" w:type="dxa"/>
            <w:vAlign w:val="center"/>
          </w:tcPr>
          <w:p w14:paraId="02608347" w14:textId="77777777" w:rsidR="00346B31" w:rsidRPr="00B418E8" w:rsidRDefault="00346B31" w:rsidP="00484D96">
            <w:pPr>
              <w:keepNext/>
              <w:keepLines/>
              <w:widowControl w:val="0"/>
              <w:tabs>
                <w:tab w:val="clear" w:pos="567"/>
              </w:tabs>
              <w:spacing w:line="240" w:lineRule="auto"/>
            </w:pPr>
            <w:r w:rsidRPr="00B418E8">
              <w:t>Włókniak starczy (brodawka starcza)</w:t>
            </w:r>
          </w:p>
        </w:tc>
      </w:tr>
      <w:tr w:rsidR="00346B31" w:rsidRPr="00B418E8" w14:paraId="7B6D887E" w14:textId="77777777" w:rsidTr="00B85B1A">
        <w:trPr>
          <w:cantSplit/>
          <w:trHeight w:val="287"/>
        </w:trPr>
        <w:tc>
          <w:tcPr>
            <w:tcW w:w="3085" w:type="dxa"/>
            <w:vMerge/>
            <w:vAlign w:val="center"/>
          </w:tcPr>
          <w:p w14:paraId="459D775E" w14:textId="77777777" w:rsidR="00346B31" w:rsidRPr="00B418E8" w:rsidRDefault="00346B31" w:rsidP="00484D96">
            <w:pPr>
              <w:keepNext/>
              <w:keepLines/>
              <w:widowControl w:val="0"/>
              <w:tabs>
                <w:tab w:val="clear" w:pos="567"/>
              </w:tabs>
              <w:spacing w:line="240" w:lineRule="auto"/>
              <w:rPr>
                <w:b/>
              </w:rPr>
            </w:pPr>
          </w:p>
        </w:tc>
        <w:tc>
          <w:tcPr>
            <w:tcW w:w="2410" w:type="dxa"/>
            <w:vMerge/>
            <w:vAlign w:val="center"/>
          </w:tcPr>
          <w:p w14:paraId="44F93CD2" w14:textId="77777777" w:rsidR="00346B31" w:rsidRPr="00B418E8" w:rsidRDefault="00346B31" w:rsidP="00484D96">
            <w:pPr>
              <w:keepNext/>
              <w:keepLines/>
              <w:widowControl w:val="0"/>
              <w:tabs>
                <w:tab w:val="clear" w:pos="567"/>
              </w:tabs>
              <w:spacing w:line="240" w:lineRule="auto"/>
            </w:pPr>
          </w:p>
        </w:tc>
        <w:tc>
          <w:tcPr>
            <w:tcW w:w="3685" w:type="dxa"/>
            <w:vAlign w:val="center"/>
          </w:tcPr>
          <w:p w14:paraId="289F1ECE" w14:textId="77777777" w:rsidR="00346B31" w:rsidRPr="00B418E8" w:rsidRDefault="00346B31" w:rsidP="00484D96">
            <w:pPr>
              <w:keepNext/>
              <w:keepLines/>
              <w:widowControl w:val="0"/>
              <w:tabs>
                <w:tab w:val="clear" w:pos="567"/>
              </w:tabs>
              <w:spacing w:line="240" w:lineRule="auto"/>
            </w:pPr>
            <w:r w:rsidRPr="00B418E8">
              <w:t>Rak podstawnokomórkowy</w:t>
            </w:r>
          </w:p>
        </w:tc>
      </w:tr>
      <w:tr w:rsidR="00346B31" w:rsidRPr="00B418E8" w14:paraId="165E43A6" w14:textId="77777777" w:rsidTr="00B85B1A">
        <w:trPr>
          <w:cantSplit/>
          <w:trHeight w:val="287"/>
        </w:trPr>
        <w:tc>
          <w:tcPr>
            <w:tcW w:w="3085" w:type="dxa"/>
            <w:vMerge/>
            <w:vAlign w:val="center"/>
          </w:tcPr>
          <w:p w14:paraId="341A4ACD" w14:textId="77777777" w:rsidR="00DE300B" w:rsidRPr="00B418E8" w:rsidRDefault="00DE300B" w:rsidP="00484D96">
            <w:pPr>
              <w:keepNext/>
              <w:keepLines/>
              <w:widowControl w:val="0"/>
              <w:tabs>
                <w:tab w:val="clear" w:pos="567"/>
              </w:tabs>
              <w:spacing w:line="240" w:lineRule="auto"/>
              <w:rPr>
                <w:b/>
              </w:rPr>
            </w:pPr>
          </w:p>
        </w:tc>
        <w:tc>
          <w:tcPr>
            <w:tcW w:w="2410" w:type="dxa"/>
            <w:vAlign w:val="center"/>
          </w:tcPr>
          <w:p w14:paraId="6FB46C38" w14:textId="77777777" w:rsidR="00DE300B" w:rsidRPr="00B418E8" w:rsidRDefault="00DE300B" w:rsidP="00484D96">
            <w:pPr>
              <w:keepNext/>
              <w:keepLines/>
              <w:widowControl w:val="0"/>
              <w:tabs>
                <w:tab w:val="clear" w:pos="567"/>
              </w:tabs>
              <w:spacing w:line="240" w:lineRule="auto"/>
            </w:pPr>
            <w:r w:rsidRPr="00B418E8">
              <w:t>Niezbyt często</w:t>
            </w:r>
          </w:p>
        </w:tc>
        <w:tc>
          <w:tcPr>
            <w:tcW w:w="3685" w:type="dxa"/>
            <w:vAlign w:val="center"/>
          </w:tcPr>
          <w:p w14:paraId="77A880B3" w14:textId="77777777" w:rsidR="00DE300B" w:rsidRPr="00B418E8" w:rsidRDefault="00DE300B" w:rsidP="00484D96">
            <w:pPr>
              <w:keepNext/>
              <w:keepLines/>
              <w:widowControl w:val="0"/>
              <w:tabs>
                <w:tab w:val="clear" w:pos="567"/>
              </w:tabs>
              <w:spacing w:line="240" w:lineRule="auto"/>
            </w:pPr>
            <w:r w:rsidRPr="00B418E8">
              <w:t>Nowy pierwotny czerniak</w:t>
            </w:r>
          </w:p>
        </w:tc>
      </w:tr>
      <w:tr w:rsidR="00346B31" w:rsidRPr="00B418E8" w14:paraId="04505252" w14:textId="77777777" w:rsidTr="00B85B1A">
        <w:trPr>
          <w:cantSplit/>
          <w:trHeight w:val="584"/>
        </w:trPr>
        <w:tc>
          <w:tcPr>
            <w:tcW w:w="3085" w:type="dxa"/>
            <w:vAlign w:val="center"/>
          </w:tcPr>
          <w:p w14:paraId="3955EB15" w14:textId="77777777" w:rsidR="00E5678F" w:rsidRPr="00B418E8" w:rsidRDefault="00E5678F" w:rsidP="00484D96">
            <w:pPr>
              <w:widowControl w:val="0"/>
              <w:tabs>
                <w:tab w:val="clear" w:pos="567"/>
              </w:tabs>
              <w:spacing w:line="240" w:lineRule="auto"/>
            </w:pPr>
            <w:r w:rsidRPr="00B418E8">
              <w:rPr>
                <w:b/>
              </w:rPr>
              <w:t>Zaburzenia układu immunologicznego</w:t>
            </w:r>
          </w:p>
        </w:tc>
        <w:tc>
          <w:tcPr>
            <w:tcW w:w="2410" w:type="dxa"/>
            <w:vAlign w:val="center"/>
          </w:tcPr>
          <w:p w14:paraId="30284BD0" w14:textId="77777777" w:rsidR="00E5678F" w:rsidRPr="00B418E8" w:rsidRDefault="00E5678F" w:rsidP="00484D96">
            <w:pPr>
              <w:widowControl w:val="0"/>
              <w:tabs>
                <w:tab w:val="clear" w:pos="567"/>
              </w:tabs>
              <w:spacing w:line="240" w:lineRule="auto"/>
            </w:pPr>
            <w:r w:rsidRPr="00B418E8">
              <w:t>Niezbyt często</w:t>
            </w:r>
          </w:p>
        </w:tc>
        <w:tc>
          <w:tcPr>
            <w:tcW w:w="3685" w:type="dxa"/>
            <w:vAlign w:val="center"/>
          </w:tcPr>
          <w:p w14:paraId="14F13378" w14:textId="77777777" w:rsidR="00E5678F" w:rsidRPr="00B418E8" w:rsidRDefault="00E5678F" w:rsidP="00484D96">
            <w:pPr>
              <w:widowControl w:val="0"/>
              <w:tabs>
                <w:tab w:val="clear" w:pos="567"/>
              </w:tabs>
              <w:spacing w:line="240" w:lineRule="auto"/>
            </w:pPr>
            <w:r w:rsidRPr="00B418E8">
              <w:t>Nadwrażliwość</w:t>
            </w:r>
          </w:p>
        </w:tc>
      </w:tr>
      <w:tr w:rsidR="00346B31" w:rsidRPr="00B418E8" w14:paraId="29AEDB82" w14:textId="77777777" w:rsidTr="00B85B1A">
        <w:trPr>
          <w:cantSplit/>
        </w:trPr>
        <w:tc>
          <w:tcPr>
            <w:tcW w:w="3085" w:type="dxa"/>
            <w:vMerge w:val="restart"/>
            <w:vAlign w:val="center"/>
          </w:tcPr>
          <w:p w14:paraId="1872D175" w14:textId="77777777" w:rsidR="00346B31" w:rsidRPr="00B418E8" w:rsidRDefault="00346B31" w:rsidP="00484D96">
            <w:pPr>
              <w:keepNext/>
              <w:widowControl w:val="0"/>
              <w:tabs>
                <w:tab w:val="clear" w:pos="567"/>
              </w:tabs>
              <w:spacing w:line="240" w:lineRule="auto"/>
            </w:pPr>
            <w:r w:rsidRPr="00B418E8">
              <w:rPr>
                <w:b/>
                <w:szCs w:val="22"/>
              </w:rPr>
              <w:t>Zaburzenia metabolizmu i odżywiania</w:t>
            </w:r>
          </w:p>
        </w:tc>
        <w:tc>
          <w:tcPr>
            <w:tcW w:w="2410" w:type="dxa"/>
            <w:vAlign w:val="center"/>
          </w:tcPr>
          <w:p w14:paraId="07DA3BCA" w14:textId="77777777" w:rsidR="00346B31" w:rsidRPr="00B418E8" w:rsidRDefault="00346B31" w:rsidP="00484D96">
            <w:pPr>
              <w:keepNext/>
              <w:widowControl w:val="0"/>
              <w:tabs>
                <w:tab w:val="clear" w:pos="567"/>
              </w:tabs>
              <w:spacing w:line="240" w:lineRule="auto"/>
            </w:pPr>
            <w:r w:rsidRPr="00B418E8">
              <w:t>Bardzo często</w:t>
            </w:r>
          </w:p>
        </w:tc>
        <w:tc>
          <w:tcPr>
            <w:tcW w:w="3685" w:type="dxa"/>
            <w:vAlign w:val="center"/>
          </w:tcPr>
          <w:p w14:paraId="5A347665" w14:textId="77777777" w:rsidR="00346B31" w:rsidRPr="00B418E8" w:rsidRDefault="00346B31" w:rsidP="00484D96">
            <w:pPr>
              <w:keepNext/>
              <w:widowControl w:val="0"/>
              <w:tabs>
                <w:tab w:val="clear" w:pos="567"/>
              </w:tabs>
              <w:spacing w:line="240" w:lineRule="auto"/>
            </w:pPr>
            <w:r w:rsidRPr="00B418E8">
              <w:t>Zmniejszenie apetytu</w:t>
            </w:r>
          </w:p>
        </w:tc>
      </w:tr>
      <w:tr w:rsidR="00346B31" w:rsidRPr="00B418E8" w14:paraId="2D2C5F9A" w14:textId="77777777" w:rsidTr="00B85B1A">
        <w:trPr>
          <w:cantSplit/>
        </w:trPr>
        <w:tc>
          <w:tcPr>
            <w:tcW w:w="3085" w:type="dxa"/>
            <w:vMerge/>
            <w:vAlign w:val="center"/>
          </w:tcPr>
          <w:p w14:paraId="3427C366" w14:textId="77777777" w:rsidR="00346B31" w:rsidRPr="00B418E8" w:rsidRDefault="00346B31" w:rsidP="00484D96">
            <w:pPr>
              <w:keepNext/>
              <w:widowControl w:val="0"/>
              <w:tabs>
                <w:tab w:val="clear" w:pos="567"/>
              </w:tabs>
              <w:spacing w:line="240" w:lineRule="auto"/>
              <w:rPr>
                <w:b/>
              </w:rPr>
            </w:pPr>
          </w:p>
        </w:tc>
        <w:tc>
          <w:tcPr>
            <w:tcW w:w="2410" w:type="dxa"/>
            <w:vMerge w:val="restart"/>
            <w:vAlign w:val="center"/>
          </w:tcPr>
          <w:p w14:paraId="747FEA3B" w14:textId="77777777" w:rsidR="00346B31" w:rsidRPr="00B418E8" w:rsidRDefault="00346B31" w:rsidP="00484D96">
            <w:pPr>
              <w:keepNext/>
              <w:widowControl w:val="0"/>
              <w:spacing w:line="240" w:lineRule="auto"/>
            </w:pPr>
            <w:r w:rsidRPr="00B418E8">
              <w:t>Często</w:t>
            </w:r>
          </w:p>
        </w:tc>
        <w:tc>
          <w:tcPr>
            <w:tcW w:w="3685" w:type="dxa"/>
            <w:vAlign w:val="center"/>
          </w:tcPr>
          <w:p w14:paraId="6A49D2E4" w14:textId="77777777" w:rsidR="00346B31" w:rsidRPr="00B418E8" w:rsidRDefault="00346B31" w:rsidP="00484D96">
            <w:pPr>
              <w:keepNext/>
              <w:widowControl w:val="0"/>
              <w:tabs>
                <w:tab w:val="clear" w:pos="567"/>
              </w:tabs>
              <w:spacing w:line="240" w:lineRule="auto"/>
            </w:pPr>
            <w:r w:rsidRPr="00B418E8">
              <w:t>Hipofosfatemia</w:t>
            </w:r>
          </w:p>
        </w:tc>
      </w:tr>
      <w:tr w:rsidR="00346B31" w:rsidRPr="00B418E8" w14:paraId="620576B2" w14:textId="77777777" w:rsidTr="00B85B1A">
        <w:trPr>
          <w:cantSplit/>
        </w:trPr>
        <w:tc>
          <w:tcPr>
            <w:tcW w:w="3085" w:type="dxa"/>
            <w:vMerge/>
            <w:tcBorders>
              <w:bottom w:val="nil"/>
            </w:tcBorders>
            <w:vAlign w:val="center"/>
          </w:tcPr>
          <w:p w14:paraId="1A5C6A91" w14:textId="77777777" w:rsidR="00346B31" w:rsidRPr="00B418E8" w:rsidRDefault="00346B31" w:rsidP="00484D96">
            <w:pPr>
              <w:widowControl w:val="0"/>
              <w:tabs>
                <w:tab w:val="clear" w:pos="567"/>
              </w:tabs>
              <w:spacing w:line="240" w:lineRule="auto"/>
              <w:rPr>
                <w:b/>
              </w:rPr>
            </w:pPr>
          </w:p>
        </w:tc>
        <w:tc>
          <w:tcPr>
            <w:tcW w:w="2410" w:type="dxa"/>
            <w:vMerge/>
            <w:vAlign w:val="center"/>
          </w:tcPr>
          <w:p w14:paraId="66710B6C" w14:textId="77777777" w:rsidR="00346B31" w:rsidRPr="00B418E8" w:rsidRDefault="00346B31" w:rsidP="00484D96">
            <w:pPr>
              <w:widowControl w:val="0"/>
              <w:tabs>
                <w:tab w:val="clear" w:pos="567"/>
              </w:tabs>
              <w:spacing w:line="240" w:lineRule="auto"/>
            </w:pPr>
          </w:p>
        </w:tc>
        <w:tc>
          <w:tcPr>
            <w:tcW w:w="3685" w:type="dxa"/>
            <w:vAlign w:val="center"/>
          </w:tcPr>
          <w:p w14:paraId="19D02AC5" w14:textId="77777777" w:rsidR="00346B31" w:rsidRPr="00B418E8" w:rsidRDefault="00346B31" w:rsidP="00484D96">
            <w:pPr>
              <w:widowControl w:val="0"/>
              <w:tabs>
                <w:tab w:val="clear" w:pos="567"/>
              </w:tabs>
              <w:spacing w:line="240" w:lineRule="auto"/>
            </w:pPr>
            <w:r w:rsidRPr="00B418E8">
              <w:t>Hiperglikemia</w:t>
            </w:r>
          </w:p>
        </w:tc>
      </w:tr>
      <w:tr w:rsidR="00D94725" w:rsidRPr="00B418E8" w14:paraId="49BE6447" w14:textId="77777777" w:rsidTr="00B85B1A">
        <w:trPr>
          <w:cantSplit/>
        </w:trPr>
        <w:tc>
          <w:tcPr>
            <w:tcW w:w="3085" w:type="dxa"/>
            <w:vMerge w:val="restart"/>
            <w:vAlign w:val="center"/>
          </w:tcPr>
          <w:p w14:paraId="06A76E2C" w14:textId="77777777" w:rsidR="00D94725" w:rsidRPr="00B418E8" w:rsidRDefault="00D94725" w:rsidP="00B97122">
            <w:pPr>
              <w:keepNext/>
              <w:widowControl w:val="0"/>
              <w:tabs>
                <w:tab w:val="clear" w:pos="567"/>
              </w:tabs>
              <w:spacing w:line="240" w:lineRule="auto"/>
            </w:pPr>
            <w:r w:rsidRPr="00B418E8">
              <w:rPr>
                <w:b/>
              </w:rPr>
              <w:t>Zaburzenia układu nerwowego</w:t>
            </w:r>
          </w:p>
        </w:tc>
        <w:tc>
          <w:tcPr>
            <w:tcW w:w="2410" w:type="dxa"/>
            <w:vAlign w:val="center"/>
          </w:tcPr>
          <w:p w14:paraId="603A49DA" w14:textId="77777777" w:rsidR="00D94725" w:rsidRPr="00B418E8" w:rsidRDefault="00D94725" w:rsidP="00B97122">
            <w:pPr>
              <w:keepNext/>
              <w:widowControl w:val="0"/>
              <w:tabs>
                <w:tab w:val="clear" w:pos="567"/>
              </w:tabs>
              <w:spacing w:line="240" w:lineRule="auto"/>
            </w:pPr>
            <w:r w:rsidRPr="00B418E8">
              <w:t>Bardzo często</w:t>
            </w:r>
          </w:p>
        </w:tc>
        <w:tc>
          <w:tcPr>
            <w:tcW w:w="3685" w:type="dxa"/>
            <w:vAlign w:val="center"/>
          </w:tcPr>
          <w:p w14:paraId="37300F0E" w14:textId="77777777" w:rsidR="00D94725" w:rsidRPr="00B418E8" w:rsidRDefault="00D94725" w:rsidP="00B97122">
            <w:pPr>
              <w:keepNext/>
              <w:widowControl w:val="0"/>
              <w:tabs>
                <w:tab w:val="clear" w:pos="567"/>
              </w:tabs>
              <w:spacing w:line="240" w:lineRule="auto"/>
            </w:pPr>
            <w:r w:rsidRPr="00B418E8">
              <w:t>Bóle głowy</w:t>
            </w:r>
          </w:p>
        </w:tc>
      </w:tr>
      <w:tr w:rsidR="00D94725" w:rsidRPr="00B418E8" w14:paraId="1B08279A" w14:textId="77777777" w:rsidTr="00B85B1A">
        <w:trPr>
          <w:cantSplit/>
        </w:trPr>
        <w:tc>
          <w:tcPr>
            <w:tcW w:w="3085" w:type="dxa"/>
            <w:vMerge/>
            <w:vAlign w:val="center"/>
          </w:tcPr>
          <w:p w14:paraId="5CEA2C55" w14:textId="77777777" w:rsidR="00D94725" w:rsidRPr="00B418E8" w:rsidRDefault="00D94725" w:rsidP="00484D96">
            <w:pPr>
              <w:widowControl w:val="0"/>
              <w:tabs>
                <w:tab w:val="clear" w:pos="567"/>
              </w:tabs>
              <w:spacing w:line="240" w:lineRule="auto"/>
              <w:rPr>
                <w:b/>
              </w:rPr>
            </w:pPr>
          </w:p>
        </w:tc>
        <w:tc>
          <w:tcPr>
            <w:tcW w:w="2410" w:type="dxa"/>
            <w:vAlign w:val="center"/>
          </w:tcPr>
          <w:p w14:paraId="1EB39D83" w14:textId="6F4C0D82" w:rsidR="00D94725" w:rsidRPr="00B418E8" w:rsidRDefault="00D94725" w:rsidP="00484D96">
            <w:pPr>
              <w:widowControl w:val="0"/>
              <w:tabs>
                <w:tab w:val="clear" w:pos="567"/>
              </w:tabs>
              <w:spacing w:line="240" w:lineRule="auto"/>
            </w:pPr>
            <w:r>
              <w:t>Często</w:t>
            </w:r>
          </w:p>
        </w:tc>
        <w:tc>
          <w:tcPr>
            <w:tcW w:w="3685" w:type="dxa"/>
            <w:vAlign w:val="center"/>
          </w:tcPr>
          <w:p w14:paraId="6BAE5BE4" w14:textId="49D67525" w:rsidR="00D94725" w:rsidRPr="00B418E8" w:rsidRDefault="00D94725" w:rsidP="00484D96">
            <w:pPr>
              <w:widowControl w:val="0"/>
              <w:tabs>
                <w:tab w:val="clear" w:pos="567"/>
              </w:tabs>
              <w:spacing w:line="240" w:lineRule="auto"/>
            </w:pPr>
            <w:r>
              <w:t>N</w:t>
            </w:r>
            <w:r w:rsidRPr="00D94725">
              <w:t>europatia obwodowa (w tym neuropatia czuciowa i ruchowa)</w:t>
            </w:r>
          </w:p>
        </w:tc>
      </w:tr>
      <w:tr w:rsidR="00346B31" w:rsidRPr="00B418E8" w14:paraId="4A155E12" w14:textId="77777777" w:rsidTr="00B85B1A">
        <w:trPr>
          <w:cantSplit/>
          <w:trHeight w:val="287"/>
        </w:trPr>
        <w:tc>
          <w:tcPr>
            <w:tcW w:w="3085" w:type="dxa"/>
            <w:vAlign w:val="center"/>
          </w:tcPr>
          <w:p w14:paraId="2819C99E" w14:textId="77777777" w:rsidR="00DE300B" w:rsidRPr="00B418E8" w:rsidRDefault="00DE300B" w:rsidP="00484D96">
            <w:pPr>
              <w:widowControl w:val="0"/>
              <w:tabs>
                <w:tab w:val="clear" w:pos="567"/>
              </w:tabs>
              <w:spacing w:line="240" w:lineRule="auto"/>
              <w:rPr>
                <w:b/>
              </w:rPr>
            </w:pPr>
            <w:r w:rsidRPr="00B418E8">
              <w:rPr>
                <w:b/>
              </w:rPr>
              <w:t>Zaburzenia oka</w:t>
            </w:r>
          </w:p>
        </w:tc>
        <w:tc>
          <w:tcPr>
            <w:tcW w:w="2410" w:type="dxa"/>
            <w:vAlign w:val="center"/>
          </w:tcPr>
          <w:p w14:paraId="0058735E" w14:textId="77777777" w:rsidR="00DE300B" w:rsidRPr="00B418E8" w:rsidRDefault="00DE300B" w:rsidP="00484D96">
            <w:pPr>
              <w:widowControl w:val="0"/>
              <w:tabs>
                <w:tab w:val="clear" w:pos="567"/>
              </w:tabs>
              <w:spacing w:line="240" w:lineRule="auto"/>
            </w:pPr>
            <w:r w:rsidRPr="00B418E8">
              <w:t>Niezbyt często</w:t>
            </w:r>
          </w:p>
        </w:tc>
        <w:tc>
          <w:tcPr>
            <w:tcW w:w="3685" w:type="dxa"/>
            <w:vAlign w:val="center"/>
          </w:tcPr>
          <w:p w14:paraId="5C4E7CC4" w14:textId="77777777" w:rsidR="00DE300B" w:rsidRPr="00B418E8" w:rsidRDefault="00DE300B" w:rsidP="00484D96">
            <w:pPr>
              <w:widowControl w:val="0"/>
              <w:tabs>
                <w:tab w:val="clear" w:pos="567"/>
              </w:tabs>
              <w:spacing w:line="240" w:lineRule="auto"/>
            </w:pPr>
            <w:r w:rsidRPr="00B418E8">
              <w:t>Zapalenie błony naczyniowej oka</w:t>
            </w:r>
          </w:p>
        </w:tc>
      </w:tr>
      <w:tr w:rsidR="00346B31" w:rsidRPr="00B418E8" w14:paraId="786E3DDA" w14:textId="77777777" w:rsidTr="00E10643">
        <w:trPr>
          <w:cantSplit/>
        </w:trPr>
        <w:tc>
          <w:tcPr>
            <w:tcW w:w="3085" w:type="dxa"/>
            <w:tcBorders>
              <w:bottom w:val="single" w:sz="4" w:space="0" w:color="auto"/>
            </w:tcBorders>
            <w:vAlign w:val="center"/>
          </w:tcPr>
          <w:p w14:paraId="30C6ABDC" w14:textId="77777777" w:rsidR="00DE300B" w:rsidRPr="00B418E8" w:rsidRDefault="00DE300B" w:rsidP="00484D96">
            <w:pPr>
              <w:widowControl w:val="0"/>
              <w:tabs>
                <w:tab w:val="clear" w:pos="567"/>
              </w:tabs>
              <w:spacing w:line="240" w:lineRule="auto"/>
            </w:pPr>
            <w:r w:rsidRPr="00B418E8">
              <w:rPr>
                <w:b/>
              </w:rPr>
              <w:t>Zaburzenia układu oddechowego, klatki piersiowej i śródpiersia</w:t>
            </w:r>
          </w:p>
        </w:tc>
        <w:tc>
          <w:tcPr>
            <w:tcW w:w="2410" w:type="dxa"/>
            <w:tcBorders>
              <w:bottom w:val="single" w:sz="4" w:space="0" w:color="auto"/>
            </w:tcBorders>
            <w:vAlign w:val="center"/>
          </w:tcPr>
          <w:p w14:paraId="50BBF029" w14:textId="77777777" w:rsidR="00DE300B" w:rsidRPr="00B418E8" w:rsidRDefault="00DE300B" w:rsidP="00484D96">
            <w:pPr>
              <w:widowControl w:val="0"/>
              <w:tabs>
                <w:tab w:val="clear" w:pos="567"/>
              </w:tabs>
              <w:spacing w:line="240" w:lineRule="auto"/>
            </w:pPr>
            <w:r w:rsidRPr="00B418E8">
              <w:t>Bardzo często</w:t>
            </w:r>
          </w:p>
        </w:tc>
        <w:tc>
          <w:tcPr>
            <w:tcW w:w="3685" w:type="dxa"/>
            <w:tcBorders>
              <w:bottom w:val="single" w:sz="4" w:space="0" w:color="auto"/>
            </w:tcBorders>
            <w:vAlign w:val="center"/>
          </w:tcPr>
          <w:p w14:paraId="54F93B8C" w14:textId="77777777" w:rsidR="00DE300B" w:rsidRPr="00B418E8" w:rsidRDefault="00DE300B" w:rsidP="00484D96">
            <w:pPr>
              <w:widowControl w:val="0"/>
              <w:tabs>
                <w:tab w:val="clear" w:pos="567"/>
              </w:tabs>
              <w:spacing w:line="240" w:lineRule="auto"/>
            </w:pPr>
            <w:r w:rsidRPr="00B418E8">
              <w:t>Kaszel</w:t>
            </w:r>
          </w:p>
        </w:tc>
      </w:tr>
      <w:tr w:rsidR="00346B31" w:rsidRPr="00B418E8" w14:paraId="6274FA0D" w14:textId="77777777" w:rsidTr="00B85B1A">
        <w:trPr>
          <w:cantSplit/>
        </w:trPr>
        <w:tc>
          <w:tcPr>
            <w:tcW w:w="3085" w:type="dxa"/>
            <w:vMerge w:val="restart"/>
            <w:vAlign w:val="center"/>
          </w:tcPr>
          <w:p w14:paraId="3847C5CA" w14:textId="77777777" w:rsidR="00346B31" w:rsidRPr="00B418E8" w:rsidRDefault="00346B31" w:rsidP="00484D96">
            <w:pPr>
              <w:keepNext/>
              <w:widowControl w:val="0"/>
              <w:tabs>
                <w:tab w:val="clear" w:pos="567"/>
              </w:tabs>
              <w:spacing w:line="240" w:lineRule="auto"/>
              <w:rPr>
                <w:b/>
              </w:rPr>
            </w:pPr>
            <w:r w:rsidRPr="00B418E8">
              <w:rPr>
                <w:b/>
              </w:rPr>
              <w:t>Zaburzenia żołądka i jelit</w:t>
            </w:r>
          </w:p>
        </w:tc>
        <w:tc>
          <w:tcPr>
            <w:tcW w:w="2410" w:type="dxa"/>
            <w:vMerge w:val="restart"/>
            <w:vAlign w:val="center"/>
          </w:tcPr>
          <w:p w14:paraId="347B97F2" w14:textId="77777777" w:rsidR="00346B31" w:rsidRPr="00B418E8" w:rsidRDefault="00346B31" w:rsidP="00484D96">
            <w:pPr>
              <w:keepNext/>
              <w:widowControl w:val="0"/>
              <w:spacing w:line="240" w:lineRule="auto"/>
            </w:pPr>
            <w:r w:rsidRPr="00B418E8">
              <w:t>Bardzo często</w:t>
            </w:r>
          </w:p>
        </w:tc>
        <w:tc>
          <w:tcPr>
            <w:tcW w:w="3685" w:type="dxa"/>
            <w:vAlign w:val="center"/>
          </w:tcPr>
          <w:p w14:paraId="0480F649" w14:textId="77777777" w:rsidR="00346B31" w:rsidRPr="00B418E8" w:rsidRDefault="00346B31" w:rsidP="00484D96">
            <w:pPr>
              <w:keepNext/>
              <w:widowControl w:val="0"/>
              <w:tabs>
                <w:tab w:val="clear" w:pos="567"/>
              </w:tabs>
              <w:spacing w:line="240" w:lineRule="auto"/>
            </w:pPr>
            <w:r w:rsidRPr="00B418E8">
              <w:t>Nudności</w:t>
            </w:r>
          </w:p>
        </w:tc>
      </w:tr>
      <w:tr w:rsidR="00346B31" w:rsidRPr="00B418E8" w14:paraId="7E6F5BC4" w14:textId="77777777" w:rsidTr="00B85B1A">
        <w:trPr>
          <w:cantSplit/>
        </w:trPr>
        <w:tc>
          <w:tcPr>
            <w:tcW w:w="3085" w:type="dxa"/>
            <w:vMerge/>
            <w:vAlign w:val="center"/>
          </w:tcPr>
          <w:p w14:paraId="3CA9B305"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554588AD" w14:textId="77777777" w:rsidR="00346B31" w:rsidRPr="00B418E8" w:rsidRDefault="00346B31" w:rsidP="00484D96">
            <w:pPr>
              <w:keepNext/>
              <w:widowControl w:val="0"/>
              <w:spacing w:line="240" w:lineRule="auto"/>
            </w:pPr>
          </w:p>
        </w:tc>
        <w:tc>
          <w:tcPr>
            <w:tcW w:w="3685" w:type="dxa"/>
            <w:vAlign w:val="center"/>
          </w:tcPr>
          <w:p w14:paraId="67994816" w14:textId="77777777" w:rsidR="00346B31" w:rsidRPr="00B418E8" w:rsidRDefault="00346B31" w:rsidP="00484D96">
            <w:pPr>
              <w:keepNext/>
              <w:widowControl w:val="0"/>
              <w:tabs>
                <w:tab w:val="clear" w:pos="567"/>
              </w:tabs>
              <w:spacing w:line="240" w:lineRule="auto"/>
            </w:pPr>
            <w:r w:rsidRPr="00B418E8">
              <w:t>Wymioty</w:t>
            </w:r>
          </w:p>
        </w:tc>
      </w:tr>
      <w:tr w:rsidR="00346B31" w:rsidRPr="00B418E8" w14:paraId="0F80073B" w14:textId="77777777" w:rsidTr="00B85B1A">
        <w:trPr>
          <w:cantSplit/>
        </w:trPr>
        <w:tc>
          <w:tcPr>
            <w:tcW w:w="3085" w:type="dxa"/>
            <w:vMerge/>
            <w:vAlign w:val="center"/>
          </w:tcPr>
          <w:p w14:paraId="11205E00"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21C2D9C7" w14:textId="77777777" w:rsidR="00346B31" w:rsidRPr="00B418E8" w:rsidRDefault="00346B31" w:rsidP="00484D96">
            <w:pPr>
              <w:keepNext/>
              <w:widowControl w:val="0"/>
              <w:tabs>
                <w:tab w:val="clear" w:pos="567"/>
              </w:tabs>
              <w:spacing w:line="240" w:lineRule="auto"/>
            </w:pPr>
          </w:p>
        </w:tc>
        <w:tc>
          <w:tcPr>
            <w:tcW w:w="3685" w:type="dxa"/>
            <w:vAlign w:val="center"/>
          </w:tcPr>
          <w:p w14:paraId="4B296E79" w14:textId="77777777" w:rsidR="00346B31" w:rsidRPr="00B418E8" w:rsidRDefault="00346B31" w:rsidP="00484D96">
            <w:pPr>
              <w:keepNext/>
              <w:widowControl w:val="0"/>
              <w:tabs>
                <w:tab w:val="clear" w:pos="567"/>
              </w:tabs>
              <w:spacing w:line="240" w:lineRule="auto"/>
            </w:pPr>
            <w:r w:rsidRPr="00B418E8">
              <w:t>Biegunka</w:t>
            </w:r>
          </w:p>
        </w:tc>
      </w:tr>
      <w:tr w:rsidR="00346B31" w:rsidRPr="00B418E8" w14:paraId="694265C6" w14:textId="77777777" w:rsidTr="00B85B1A">
        <w:trPr>
          <w:cantSplit/>
        </w:trPr>
        <w:tc>
          <w:tcPr>
            <w:tcW w:w="3085" w:type="dxa"/>
            <w:vMerge/>
            <w:vAlign w:val="center"/>
          </w:tcPr>
          <w:p w14:paraId="3DA20BCB" w14:textId="77777777" w:rsidR="00DE300B" w:rsidRPr="00B418E8" w:rsidRDefault="00DE300B" w:rsidP="00484D96">
            <w:pPr>
              <w:keepNext/>
              <w:widowControl w:val="0"/>
              <w:tabs>
                <w:tab w:val="clear" w:pos="567"/>
              </w:tabs>
              <w:spacing w:line="240" w:lineRule="auto"/>
              <w:rPr>
                <w:b/>
              </w:rPr>
            </w:pPr>
          </w:p>
        </w:tc>
        <w:tc>
          <w:tcPr>
            <w:tcW w:w="2410" w:type="dxa"/>
            <w:vAlign w:val="center"/>
          </w:tcPr>
          <w:p w14:paraId="0CAB4EC7" w14:textId="77777777" w:rsidR="00DE300B" w:rsidRPr="00B418E8" w:rsidRDefault="00DE300B" w:rsidP="00484D96">
            <w:pPr>
              <w:keepNext/>
              <w:widowControl w:val="0"/>
              <w:tabs>
                <w:tab w:val="clear" w:pos="567"/>
              </w:tabs>
              <w:spacing w:line="240" w:lineRule="auto"/>
            </w:pPr>
            <w:r w:rsidRPr="00B418E8">
              <w:t>Często</w:t>
            </w:r>
          </w:p>
        </w:tc>
        <w:tc>
          <w:tcPr>
            <w:tcW w:w="3685" w:type="dxa"/>
            <w:vAlign w:val="center"/>
          </w:tcPr>
          <w:p w14:paraId="22F9EE94" w14:textId="77777777" w:rsidR="00DE300B" w:rsidRPr="00B418E8" w:rsidRDefault="00DE300B" w:rsidP="00484D96">
            <w:pPr>
              <w:keepNext/>
              <w:widowControl w:val="0"/>
              <w:tabs>
                <w:tab w:val="clear" w:pos="567"/>
              </w:tabs>
              <w:spacing w:line="240" w:lineRule="auto"/>
            </w:pPr>
            <w:r w:rsidRPr="00B418E8">
              <w:t>Zaparcia</w:t>
            </w:r>
          </w:p>
        </w:tc>
      </w:tr>
      <w:tr w:rsidR="00346B31" w:rsidRPr="00B418E8" w14:paraId="1D3AAFE7" w14:textId="77777777" w:rsidTr="00E10643">
        <w:trPr>
          <w:cantSplit/>
        </w:trPr>
        <w:tc>
          <w:tcPr>
            <w:tcW w:w="3085" w:type="dxa"/>
            <w:vMerge/>
            <w:tcBorders>
              <w:bottom w:val="single" w:sz="4" w:space="0" w:color="auto"/>
            </w:tcBorders>
            <w:vAlign w:val="center"/>
          </w:tcPr>
          <w:p w14:paraId="33475E1B" w14:textId="77777777" w:rsidR="00DE300B" w:rsidRPr="00B418E8" w:rsidRDefault="00DE300B" w:rsidP="00484D96">
            <w:pPr>
              <w:widowControl w:val="0"/>
              <w:tabs>
                <w:tab w:val="clear" w:pos="567"/>
              </w:tabs>
              <w:spacing w:line="240" w:lineRule="auto"/>
              <w:rPr>
                <w:b/>
              </w:rPr>
            </w:pPr>
          </w:p>
        </w:tc>
        <w:tc>
          <w:tcPr>
            <w:tcW w:w="2410" w:type="dxa"/>
            <w:tcBorders>
              <w:bottom w:val="single" w:sz="4" w:space="0" w:color="auto"/>
            </w:tcBorders>
            <w:vAlign w:val="center"/>
          </w:tcPr>
          <w:p w14:paraId="53F21157" w14:textId="77777777" w:rsidR="00DE300B" w:rsidRPr="00B418E8" w:rsidRDefault="00DE300B" w:rsidP="00484D96">
            <w:pPr>
              <w:widowControl w:val="0"/>
              <w:tabs>
                <w:tab w:val="clear" w:pos="567"/>
              </w:tabs>
              <w:spacing w:line="240" w:lineRule="auto"/>
            </w:pPr>
            <w:r w:rsidRPr="00B418E8">
              <w:t>Niezbyt często</w:t>
            </w:r>
          </w:p>
        </w:tc>
        <w:tc>
          <w:tcPr>
            <w:tcW w:w="3685" w:type="dxa"/>
            <w:tcBorders>
              <w:bottom w:val="single" w:sz="4" w:space="0" w:color="auto"/>
            </w:tcBorders>
            <w:vAlign w:val="center"/>
          </w:tcPr>
          <w:p w14:paraId="08902727" w14:textId="77777777" w:rsidR="00DE300B" w:rsidRPr="00B418E8" w:rsidRDefault="00DE300B" w:rsidP="00484D96">
            <w:pPr>
              <w:widowControl w:val="0"/>
              <w:tabs>
                <w:tab w:val="clear" w:pos="567"/>
              </w:tabs>
              <w:spacing w:line="240" w:lineRule="auto"/>
            </w:pPr>
            <w:r w:rsidRPr="00B418E8">
              <w:t>Zapalenie trzustki</w:t>
            </w:r>
          </w:p>
        </w:tc>
      </w:tr>
      <w:tr w:rsidR="00346B31" w:rsidRPr="00B418E8" w14:paraId="6756F710" w14:textId="77777777" w:rsidTr="00E10643">
        <w:trPr>
          <w:cantSplit/>
        </w:trPr>
        <w:tc>
          <w:tcPr>
            <w:tcW w:w="3085" w:type="dxa"/>
            <w:vMerge w:val="restart"/>
            <w:tcBorders>
              <w:top w:val="single" w:sz="4" w:space="0" w:color="auto"/>
            </w:tcBorders>
            <w:vAlign w:val="center"/>
          </w:tcPr>
          <w:p w14:paraId="6F7AF540" w14:textId="77777777" w:rsidR="00346B31" w:rsidRPr="00B418E8" w:rsidRDefault="00346B31" w:rsidP="00484D96">
            <w:pPr>
              <w:keepNext/>
              <w:widowControl w:val="0"/>
              <w:tabs>
                <w:tab w:val="clear" w:pos="567"/>
              </w:tabs>
              <w:spacing w:line="240" w:lineRule="auto"/>
            </w:pPr>
            <w:r w:rsidRPr="00B418E8">
              <w:rPr>
                <w:b/>
              </w:rPr>
              <w:lastRenderedPageBreak/>
              <w:t>Zaburzenia skóry i tkanki podskórnej</w:t>
            </w:r>
          </w:p>
        </w:tc>
        <w:tc>
          <w:tcPr>
            <w:tcW w:w="2410" w:type="dxa"/>
            <w:vMerge w:val="restart"/>
            <w:tcBorders>
              <w:top w:val="single" w:sz="4" w:space="0" w:color="auto"/>
            </w:tcBorders>
            <w:vAlign w:val="center"/>
          </w:tcPr>
          <w:p w14:paraId="5B1F8B43" w14:textId="77777777" w:rsidR="00346B31" w:rsidRPr="00B418E8" w:rsidRDefault="00346B31" w:rsidP="00484D96">
            <w:pPr>
              <w:keepNext/>
              <w:widowControl w:val="0"/>
              <w:spacing w:line="240" w:lineRule="auto"/>
            </w:pPr>
            <w:r w:rsidRPr="00B418E8">
              <w:t>Bardzo często</w:t>
            </w:r>
          </w:p>
        </w:tc>
        <w:tc>
          <w:tcPr>
            <w:tcW w:w="3685" w:type="dxa"/>
            <w:tcBorders>
              <w:top w:val="single" w:sz="4" w:space="0" w:color="auto"/>
            </w:tcBorders>
            <w:vAlign w:val="center"/>
          </w:tcPr>
          <w:p w14:paraId="642E82A6" w14:textId="77777777" w:rsidR="00346B31" w:rsidRPr="00B418E8" w:rsidRDefault="00346B31" w:rsidP="00484D96">
            <w:pPr>
              <w:keepNext/>
              <w:widowControl w:val="0"/>
              <w:tabs>
                <w:tab w:val="clear" w:pos="567"/>
              </w:tabs>
              <w:spacing w:line="240" w:lineRule="auto"/>
            </w:pPr>
            <w:r w:rsidRPr="00B418E8">
              <w:t>Hiperkeratoza</w:t>
            </w:r>
          </w:p>
        </w:tc>
      </w:tr>
      <w:tr w:rsidR="00346B31" w:rsidRPr="00B418E8" w14:paraId="0C2D534D" w14:textId="77777777" w:rsidTr="00B85B1A">
        <w:trPr>
          <w:cantSplit/>
        </w:trPr>
        <w:tc>
          <w:tcPr>
            <w:tcW w:w="3085" w:type="dxa"/>
            <w:vMerge/>
            <w:vAlign w:val="center"/>
          </w:tcPr>
          <w:p w14:paraId="0E511C13"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58AEB0A9" w14:textId="77777777" w:rsidR="00346B31" w:rsidRPr="00B418E8" w:rsidRDefault="00346B31" w:rsidP="00484D96">
            <w:pPr>
              <w:keepNext/>
              <w:widowControl w:val="0"/>
              <w:spacing w:line="240" w:lineRule="auto"/>
            </w:pPr>
          </w:p>
        </w:tc>
        <w:tc>
          <w:tcPr>
            <w:tcW w:w="3685" w:type="dxa"/>
            <w:vAlign w:val="center"/>
          </w:tcPr>
          <w:p w14:paraId="40BC203B" w14:textId="77777777" w:rsidR="00346B31" w:rsidRPr="00B418E8" w:rsidRDefault="00346B31" w:rsidP="00484D96">
            <w:pPr>
              <w:keepNext/>
              <w:widowControl w:val="0"/>
              <w:tabs>
                <w:tab w:val="clear" w:pos="567"/>
              </w:tabs>
              <w:spacing w:line="240" w:lineRule="auto"/>
              <w:rPr>
                <w:szCs w:val="22"/>
              </w:rPr>
            </w:pPr>
            <w:r w:rsidRPr="00B418E8">
              <w:t>Łysienie</w:t>
            </w:r>
          </w:p>
        </w:tc>
      </w:tr>
      <w:tr w:rsidR="00346B31" w:rsidRPr="00B418E8" w14:paraId="5BBD89E2" w14:textId="77777777" w:rsidTr="00B85B1A">
        <w:trPr>
          <w:cantSplit/>
        </w:trPr>
        <w:tc>
          <w:tcPr>
            <w:tcW w:w="3085" w:type="dxa"/>
            <w:vMerge/>
            <w:vAlign w:val="center"/>
          </w:tcPr>
          <w:p w14:paraId="41E1589C"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7D1135E1" w14:textId="77777777" w:rsidR="00346B31" w:rsidRPr="00B418E8" w:rsidRDefault="00346B31" w:rsidP="00484D96">
            <w:pPr>
              <w:keepNext/>
              <w:widowControl w:val="0"/>
              <w:spacing w:line="240" w:lineRule="auto"/>
            </w:pPr>
          </w:p>
        </w:tc>
        <w:tc>
          <w:tcPr>
            <w:tcW w:w="3685" w:type="dxa"/>
            <w:vAlign w:val="center"/>
          </w:tcPr>
          <w:p w14:paraId="184CF772" w14:textId="77777777" w:rsidR="00346B31" w:rsidRPr="00B418E8" w:rsidRDefault="00346B31" w:rsidP="00484D96">
            <w:pPr>
              <w:keepNext/>
              <w:widowControl w:val="0"/>
              <w:tabs>
                <w:tab w:val="clear" w:pos="567"/>
              </w:tabs>
              <w:spacing w:line="240" w:lineRule="auto"/>
            </w:pPr>
            <w:r w:rsidRPr="00B418E8">
              <w:t>Wysypka</w:t>
            </w:r>
          </w:p>
        </w:tc>
      </w:tr>
      <w:tr w:rsidR="00346B31" w:rsidRPr="00B418E8" w14:paraId="26E1055C" w14:textId="77777777" w:rsidTr="00B85B1A">
        <w:trPr>
          <w:cantSplit/>
        </w:trPr>
        <w:tc>
          <w:tcPr>
            <w:tcW w:w="3085" w:type="dxa"/>
            <w:vMerge/>
            <w:vAlign w:val="center"/>
          </w:tcPr>
          <w:p w14:paraId="115F8928"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191D8625" w14:textId="77777777" w:rsidR="00346B31" w:rsidRPr="00B418E8" w:rsidRDefault="00346B31" w:rsidP="00484D96">
            <w:pPr>
              <w:keepNext/>
              <w:widowControl w:val="0"/>
              <w:tabs>
                <w:tab w:val="clear" w:pos="567"/>
              </w:tabs>
              <w:spacing w:line="240" w:lineRule="auto"/>
            </w:pPr>
          </w:p>
        </w:tc>
        <w:tc>
          <w:tcPr>
            <w:tcW w:w="3685" w:type="dxa"/>
            <w:vAlign w:val="center"/>
          </w:tcPr>
          <w:p w14:paraId="1CAFFF47" w14:textId="77777777" w:rsidR="00346B31" w:rsidRPr="00B418E8" w:rsidRDefault="00346B31" w:rsidP="00484D96">
            <w:pPr>
              <w:keepNext/>
              <w:widowControl w:val="0"/>
              <w:tabs>
                <w:tab w:val="clear" w:pos="567"/>
              </w:tabs>
              <w:spacing w:line="240" w:lineRule="auto"/>
              <w:rPr>
                <w:szCs w:val="22"/>
              </w:rPr>
            </w:pPr>
            <w:r w:rsidRPr="00B418E8">
              <w:rPr>
                <w:szCs w:val="22"/>
              </w:rPr>
              <w:t xml:space="preserve">Erytrodyzestezja dłoniowo-podeszwowa </w:t>
            </w:r>
          </w:p>
        </w:tc>
      </w:tr>
      <w:tr w:rsidR="00F46E9A" w:rsidRPr="00B418E8" w14:paraId="1ACEE6A5" w14:textId="77777777" w:rsidTr="00B85B1A">
        <w:trPr>
          <w:cantSplit/>
        </w:trPr>
        <w:tc>
          <w:tcPr>
            <w:tcW w:w="3085" w:type="dxa"/>
            <w:vMerge/>
            <w:vAlign w:val="center"/>
          </w:tcPr>
          <w:p w14:paraId="2197679A" w14:textId="77777777" w:rsidR="00F46E9A" w:rsidRPr="00B418E8" w:rsidRDefault="00F46E9A" w:rsidP="00484D96">
            <w:pPr>
              <w:keepNext/>
              <w:widowControl w:val="0"/>
              <w:tabs>
                <w:tab w:val="clear" w:pos="567"/>
              </w:tabs>
              <w:spacing w:line="240" w:lineRule="auto"/>
              <w:rPr>
                <w:b/>
              </w:rPr>
            </w:pPr>
          </w:p>
        </w:tc>
        <w:tc>
          <w:tcPr>
            <w:tcW w:w="2410" w:type="dxa"/>
            <w:vMerge w:val="restart"/>
            <w:vAlign w:val="center"/>
          </w:tcPr>
          <w:p w14:paraId="486E35DE" w14:textId="77777777" w:rsidR="00F46E9A" w:rsidRPr="00B418E8" w:rsidRDefault="00F46E9A" w:rsidP="00484D96">
            <w:pPr>
              <w:keepNext/>
              <w:widowControl w:val="0"/>
              <w:spacing w:line="240" w:lineRule="auto"/>
            </w:pPr>
            <w:r w:rsidRPr="00B418E8">
              <w:t>Często</w:t>
            </w:r>
          </w:p>
        </w:tc>
        <w:tc>
          <w:tcPr>
            <w:tcW w:w="3685" w:type="dxa"/>
            <w:vAlign w:val="center"/>
          </w:tcPr>
          <w:p w14:paraId="471564F5" w14:textId="77777777" w:rsidR="00F46E9A" w:rsidRPr="00B418E8" w:rsidRDefault="00F46E9A" w:rsidP="00484D96">
            <w:pPr>
              <w:keepNext/>
              <w:widowControl w:val="0"/>
              <w:tabs>
                <w:tab w:val="clear" w:pos="567"/>
              </w:tabs>
              <w:spacing w:line="240" w:lineRule="auto"/>
              <w:rPr>
                <w:szCs w:val="22"/>
              </w:rPr>
            </w:pPr>
            <w:r w:rsidRPr="00B418E8">
              <w:rPr>
                <w:szCs w:val="22"/>
              </w:rPr>
              <w:t>Suchość skóry</w:t>
            </w:r>
          </w:p>
        </w:tc>
      </w:tr>
      <w:tr w:rsidR="00F46E9A" w:rsidRPr="00B418E8" w14:paraId="27643BE6" w14:textId="77777777" w:rsidTr="00B85B1A">
        <w:trPr>
          <w:cantSplit/>
        </w:trPr>
        <w:tc>
          <w:tcPr>
            <w:tcW w:w="3085" w:type="dxa"/>
            <w:vMerge/>
            <w:vAlign w:val="center"/>
          </w:tcPr>
          <w:p w14:paraId="0E73010A" w14:textId="77777777" w:rsidR="00F46E9A" w:rsidRPr="00B418E8" w:rsidRDefault="00F46E9A" w:rsidP="00484D96">
            <w:pPr>
              <w:keepNext/>
              <w:widowControl w:val="0"/>
              <w:tabs>
                <w:tab w:val="clear" w:pos="567"/>
              </w:tabs>
              <w:spacing w:line="240" w:lineRule="auto"/>
              <w:rPr>
                <w:b/>
              </w:rPr>
            </w:pPr>
          </w:p>
        </w:tc>
        <w:tc>
          <w:tcPr>
            <w:tcW w:w="2410" w:type="dxa"/>
            <w:vMerge/>
            <w:vAlign w:val="center"/>
          </w:tcPr>
          <w:p w14:paraId="6CFB9FD7" w14:textId="77777777" w:rsidR="00F46E9A" w:rsidRPr="00B418E8" w:rsidRDefault="00F46E9A" w:rsidP="00484D96">
            <w:pPr>
              <w:keepNext/>
              <w:widowControl w:val="0"/>
              <w:spacing w:line="240" w:lineRule="auto"/>
            </w:pPr>
          </w:p>
        </w:tc>
        <w:tc>
          <w:tcPr>
            <w:tcW w:w="3685" w:type="dxa"/>
            <w:vAlign w:val="center"/>
          </w:tcPr>
          <w:p w14:paraId="0C2FF8B0" w14:textId="77777777" w:rsidR="00F46E9A" w:rsidRPr="00B418E8" w:rsidRDefault="00F46E9A" w:rsidP="00484D96">
            <w:pPr>
              <w:keepNext/>
              <w:widowControl w:val="0"/>
              <w:tabs>
                <w:tab w:val="clear" w:pos="567"/>
              </w:tabs>
              <w:spacing w:line="240" w:lineRule="auto"/>
              <w:rPr>
                <w:szCs w:val="22"/>
              </w:rPr>
            </w:pPr>
            <w:r w:rsidRPr="00B418E8">
              <w:t>Świąd</w:t>
            </w:r>
          </w:p>
        </w:tc>
      </w:tr>
      <w:tr w:rsidR="00F46E9A" w:rsidRPr="00B418E8" w14:paraId="5B0C7B6A" w14:textId="77777777" w:rsidTr="00B85B1A">
        <w:trPr>
          <w:cantSplit/>
        </w:trPr>
        <w:tc>
          <w:tcPr>
            <w:tcW w:w="3085" w:type="dxa"/>
            <w:vMerge/>
            <w:vAlign w:val="center"/>
          </w:tcPr>
          <w:p w14:paraId="4B5AB6BA" w14:textId="77777777" w:rsidR="00F46E9A" w:rsidRPr="00B418E8" w:rsidRDefault="00F46E9A" w:rsidP="00484D96">
            <w:pPr>
              <w:keepNext/>
              <w:widowControl w:val="0"/>
              <w:tabs>
                <w:tab w:val="clear" w:pos="567"/>
              </w:tabs>
              <w:spacing w:line="240" w:lineRule="auto"/>
              <w:rPr>
                <w:b/>
              </w:rPr>
            </w:pPr>
          </w:p>
        </w:tc>
        <w:tc>
          <w:tcPr>
            <w:tcW w:w="2410" w:type="dxa"/>
            <w:vMerge/>
            <w:vAlign w:val="center"/>
          </w:tcPr>
          <w:p w14:paraId="7220E50B" w14:textId="77777777" w:rsidR="00F46E9A" w:rsidRPr="00B418E8" w:rsidRDefault="00F46E9A" w:rsidP="00484D96">
            <w:pPr>
              <w:keepNext/>
              <w:widowControl w:val="0"/>
              <w:spacing w:line="240" w:lineRule="auto"/>
            </w:pPr>
          </w:p>
        </w:tc>
        <w:tc>
          <w:tcPr>
            <w:tcW w:w="3685" w:type="dxa"/>
            <w:vAlign w:val="center"/>
          </w:tcPr>
          <w:p w14:paraId="72FFD147" w14:textId="77777777" w:rsidR="00F46E9A" w:rsidRPr="00B418E8" w:rsidRDefault="00F46E9A" w:rsidP="00484D96">
            <w:pPr>
              <w:keepNext/>
              <w:widowControl w:val="0"/>
              <w:tabs>
                <w:tab w:val="clear" w:pos="567"/>
              </w:tabs>
              <w:spacing w:line="240" w:lineRule="auto"/>
              <w:rPr>
                <w:szCs w:val="22"/>
              </w:rPr>
            </w:pPr>
            <w:r w:rsidRPr="00B418E8">
              <w:t>Rogowacenie słoneczne</w:t>
            </w:r>
          </w:p>
        </w:tc>
      </w:tr>
      <w:tr w:rsidR="00F46E9A" w:rsidRPr="00B418E8" w14:paraId="19A74DD1" w14:textId="77777777" w:rsidTr="00B85B1A">
        <w:trPr>
          <w:cantSplit/>
        </w:trPr>
        <w:tc>
          <w:tcPr>
            <w:tcW w:w="3085" w:type="dxa"/>
            <w:vMerge/>
            <w:vAlign w:val="center"/>
          </w:tcPr>
          <w:p w14:paraId="08E77DA2" w14:textId="77777777" w:rsidR="00F46E9A" w:rsidRPr="00B418E8" w:rsidRDefault="00F46E9A" w:rsidP="00484D96">
            <w:pPr>
              <w:keepNext/>
              <w:widowControl w:val="0"/>
              <w:tabs>
                <w:tab w:val="clear" w:pos="567"/>
              </w:tabs>
              <w:spacing w:line="240" w:lineRule="auto"/>
              <w:rPr>
                <w:b/>
              </w:rPr>
            </w:pPr>
          </w:p>
        </w:tc>
        <w:tc>
          <w:tcPr>
            <w:tcW w:w="2410" w:type="dxa"/>
            <w:vMerge/>
            <w:vAlign w:val="center"/>
          </w:tcPr>
          <w:p w14:paraId="33CB6773" w14:textId="77777777" w:rsidR="00F46E9A" w:rsidRPr="00B418E8" w:rsidRDefault="00F46E9A" w:rsidP="00484D96">
            <w:pPr>
              <w:keepNext/>
              <w:widowControl w:val="0"/>
              <w:spacing w:line="240" w:lineRule="auto"/>
            </w:pPr>
          </w:p>
        </w:tc>
        <w:tc>
          <w:tcPr>
            <w:tcW w:w="3685" w:type="dxa"/>
            <w:vAlign w:val="center"/>
          </w:tcPr>
          <w:p w14:paraId="1D4C7814" w14:textId="77777777" w:rsidR="00F46E9A" w:rsidRPr="00B418E8" w:rsidRDefault="00F46E9A" w:rsidP="00484D96">
            <w:pPr>
              <w:keepNext/>
              <w:widowControl w:val="0"/>
              <w:tabs>
                <w:tab w:val="clear" w:pos="567"/>
              </w:tabs>
              <w:spacing w:line="240" w:lineRule="auto"/>
              <w:rPr>
                <w:szCs w:val="22"/>
              </w:rPr>
            </w:pPr>
            <w:r w:rsidRPr="00B418E8">
              <w:t>Zmiany skórne</w:t>
            </w:r>
          </w:p>
        </w:tc>
      </w:tr>
      <w:tr w:rsidR="00F46E9A" w:rsidRPr="00B418E8" w14:paraId="777D43F1" w14:textId="77777777" w:rsidTr="00B85B1A">
        <w:trPr>
          <w:cantSplit/>
        </w:trPr>
        <w:tc>
          <w:tcPr>
            <w:tcW w:w="3085" w:type="dxa"/>
            <w:vMerge/>
            <w:vAlign w:val="center"/>
          </w:tcPr>
          <w:p w14:paraId="42610765" w14:textId="77777777" w:rsidR="00F46E9A" w:rsidRPr="00B418E8" w:rsidRDefault="00F46E9A" w:rsidP="00484D96">
            <w:pPr>
              <w:keepNext/>
              <w:widowControl w:val="0"/>
              <w:tabs>
                <w:tab w:val="clear" w:pos="567"/>
              </w:tabs>
              <w:spacing w:line="240" w:lineRule="auto"/>
              <w:rPr>
                <w:b/>
              </w:rPr>
            </w:pPr>
          </w:p>
        </w:tc>
        <w:tc>
          <w:tcPr>
            <w:tcW w:w="2410" w:type="dxa"/>
            <w:vMerge/>
            <w:vAlign w:val="center"/>
          </w:tcPr>
          <w:p w14:paraId="1F657793" w14:textId="77777777" w:rsidR="00F46E9A" w:rsidRPr="00B418E8" w:rsidRDefault="00F46E9A" w:rsidP="00484D96">
            <w:pPr>
              <w:keepNext/>
              <w:widowControl w:val="0"/>
              <w:tabs>
                <w:tab w:val="clear" w:pos="567"/>
              </w:tabs>
              <w:spacing w:line="240" w:lineRule="auto"/>
            </w:pPr>
          </w:p>
        </w:tc>
        <w:tc>
          <w:tcPr>
            <w:tcW w:w="3685" w:type="dxa"/>
            <w:vAlign w:val="center"/>
          </w:tcPr>
          <w:p w14:paraId="12A8F9A1" w14:textId="77777777" w:rsidR="00F46E9A" w:rsidRPr="00B418E8" w:rsidRDefault="00F46E9A" w:rsidP="00484D96">
            <w:pPr>
              <w:keepNext/>
              <w:widowControl w:val="0"/>
              <w:tabs>
                <w:tab w:val="clear" w:pos="567"/>
              </w:tabs>
              <w:spacing w:line="240" w:lineRule="auto"/>
              <w:rPr>
                <w:szCs w:val="22"/>
              </w:rPr>
            </w:pPr>
            <w:r w:rsidRPr="00B418E8">
              <w:rPr>
                <w:szCs w:val="22"/>
              </w:rPr>
              <w:t>Rumień</w:t>
            </w:r>
          </w:p>
        </w:tc>
      </w:tr>
      <w:tr w:rsidR="00F46E9A" w:rsidRPr="00B418E8" w14:paraId="0A864D86" w14:textId="77777777" w:rsidTr="00B85B1A">
        <w:trPr>
          <w:cantSplit/>
        </w:trPr>
        <w:tc>
          <w:tcPr>
            <w:tcW w:w="3085" w:type="dxa"/>
            <w:vMerge/>
            <w:vAlign w:val="center"/>
          </w:tcPr>
          <w:p w14:paraId="1BA46612" w14:textId="77777777" w:rsidR="00F46E9A" w:rsidRPr="00B418E8" w:rsidRDefault="00F46E9A" w:rsidP="00484D96">
            <w:pPr>
              <w:keepNext/>
              <w:widowControl w:val="0"/>
              <w:tabs>
                <w:tab w:val="clear" w:pos="567"/>
              </w:tabs>
              <w:spacing w:line="240" w:lineRule="auto"/>
              <w:rPr>
                <w:b/>
              </w:rPr>
            </w:pPr>
          </w:p>
        </w:tc>
        <w:tc>
          <w:tcPr>
            <w:tcW w:w="2410" w:type="dxa"/>
            <w:vMerge/>
            <w:vAlign w:val="center"/>
          </w:tcPr>
          <w:p w14:paraId="0CEC7B36" w14:textId="77777777" w:rsidR="00F46E9A" w:rsidRPr="00B418E8" w:rsidRDefault="00F46E9A" w:rsidP="00484D96">
            <w:pPr>
              <w:keepNext/>
              <w:widowControl w:val="0"/>
              <w:tabs>
                <w:tab w:val="clear" w:pos="567"/>
              </w:tabs>
              <w:spacing w:line="240" w:lineRule="auto"/>
            </w:pPr>
          </w:p>
        </w:tc>
        <w:tc>
          <w:tcPr>
            <w:tcW w:w="3685" w:type="dxa"/>
            <w:vAlign w:val="center"/>
          </w:tcPr>
          <w:p w14:paraId="673F82B5" w14:textId="77777777" w:rsidR="00F46E9A" w:rsidRPr="00B418E8" w:rsidRDefault="003B3F46" w:rsidP="00484D96">
            <w:pPr>
              <w:keepNext/>
              <w:widowControl w:val="0"/>
              <w:tabs>
                <w:tab w:val="clear" w:pos="567"/>
              </w:tabs>
              <w:spacing w:line="240" w:lineRule="auto"/>
              <w:rPr>
                <w:szCs w:val="22"/>
              </w:rPr>
            </w:pPr>
            <w:r w:rsidRPr="00B418E8">
              <w:rPr>
                <w:szCs w:val="22"/>
              </w:rPr>
              <w:t>N</w:t>
            </w:r>
            <w:r w:rsidR="00014253" w:rsidRPr="00B418E8">
              <w:rPr>
                <w:szCs w:val="22"/>
              </w:rPr>
              <w:t>ad</w:t>
            </w:r>
            <w:r w:rsidR="00F46E9A" w:rsidRPr="00B418E8">
              <w:rPr>
                <w:szCs w:val="22"/>
              </w:rPr>
              <w:t>wrażliwoś</w:t>
            </w:r>
            <w:r w:rsidRPr="00B418E8">
              <w:rPr>
                <w:szCs w:val="22"/>
              </w:rPr>
              <w:t>ć</w:t>
            </w:r>
            <w:r w:rsidR="00F46E9A" w:rsidRPr="00B418E8">
              <w:rPr>
                <w:szCs w:val="22"/>
              </w:rPr>
              <w:t xml:space="preserve"> na światło</w:t>
            </w:r>
          </w:p>
        </w:tc>
      </w:tr>
      <w:tr w:rsidR="00685EBE" w:rsidRPr="00B418E8" w14:paraId="3CFADC21" w14:textId="77777777" w:rsidTr="00B85B1A">
        <w:trPr>
          <w:cantSplit/>
        </w:trPr>
        <w:tc>
          <w:tcPr>
            <w:tcW w:w="3085" w:type="dxa"/>
            <w:vMerge/>
            <w:vAlign w:val="center"/>
          </w:tcPr>
          <w:p w14:paraId="59FAB264" w14:textId="77777777" w:rsidR="00685EBE" w:rsidRPr="00B418E8" w:rsidRDefault="00685EBE" w:rsidP="00484D96">
            <w:pPr>
              <w:widowControl w:val="0"/>
              <w:tabs>
                <w:tab w:val="clear" w:pos="567"/>
              </w:tabs>
              <w:spacing w:line="240" w:lineRule="auto"/>
              <w:rPr>
                <w:b/>
              </w:rPr>
            </w:pPr>
          </w:p>
        </w:tc>
        <w:tc>
          <w:tcPr>
            <w:tcW w:w="2410" w:type="dxa"/>
            <w:vMerge w:val="restart"/>
            <w:vAlign w:val="center"/>
          </w:tcPr>
          <w:p w14:paraId="019A9048" w14:textId="5A3C6463" w:rsidR="00685EBE" w:rsidRPr="00B418E8" w:rsidRDefault="00685EBE" w:rsidP="00484D96">
            <w:pPr>
              <w:widowControl w:val="0"/>
              <w:spacing w:line="240" w:lineRule="auto"/>
            </w:pPr>
            <w:r w:rsidRPr="00B418E8">
              <w:t>Niezbyt często</w:t>
            </w:r>
          </w:p>
        </w:tc>
        <w:tc>
          <w:tcPr>
            <w:tcW w:w="3685" w:type="dxa"/>
            <w:vAlign w:val="center"/>
          </w:tcPr>
          <w:p w14:paraId="219DC77D" w14:textId="303DF1CE" w:rsidR="00685EBE" w:rsidRPr="00B418E8" w:rsidRDefault="00685EBE" w:rsidP="00484D96">
            <w:pPr>
              <w:widowControl w:val="0"/>
              <w:tabs>
                <w:tab w:val="clear" w:pos="567"/>
              </w:tabs>
              <w:spacing w:line="240" w:lineRule="auto"/>
            </w:pPr>
            <w:r>
              <w:rPr>
                <w:szCs w:val="22"/>
              </w:rPr>
              <w:t>Ostra gorączkowa dermatoza neutrofilowa</w:t>
            </w:r>
          </w:p>
        </w:tc>
      </w:tr>
      <w:tr w:rsidR="00685EBE" w:rsidRPr="00B418E8" w14:paraId="2B09AB77" w14:textId="77777777" w:rsidTr="00B85B1A">
        <w:trPr>
          <w:cantSplit/>
        </w:trPr>
        <w:tc>
          <w:tcPr>
            <w:tcW w:w="3085" w:type="dxa"/>
            <w:vMerge/>
            <w:vAlign w:val="center"/>
          </w:tcPr>
          <w:p w14:paraId="5D58B324" w14:textId="77777777" w:rsidR="00685EBE" w:rsidRPr="00B418E8" w:rsidRDefault="00685EBE" w:rsidP="00484D96">
            <w:pPr>
              <w:widowControl w:val="0"/>
              <w:tabs>
                <w:tab w:val="clear" w:pos="567"/>
              </w:tabs>
              <w:spacing w:line="240" w:lineRule="auto"/>
              <w:rPr>
                <w:b/>
              </w:rPr>
            </w:pPr>
          </w:p>
        </w:tc>
        <w:tc>
          <w:tcPr>
            <w:tcW w:w="2410" w:type="dxa"/>
            <w:vMerge/>
            <w:vAlign w:val="center"/>
          </w:tcPr>
          <w:p w14:paraId="2EDD6563" w14:textId="66E78093" w:rsidR="00685EBE" w:rsidRPr="00B418E8" w:rsidRDefault="00685EBE" w:rsidP="00484D96">
            <w:pPr>
              <w:widowControl w:val="0"/>
              <w:tabs>
                <w:tab w:val="clear" w:pos="567"/>
              </w:tabs>
              <w:spacing w:line="240" w:lineRule="auto"/>
            </w:pPr>
          </w:p>
        </w:tc>
        <w:tc>
          <w:tcPr>
            <w:tcW w:w="3685" w:type="dxa"/>
            <w:vAlign w:val="center"/>
          </w:tcPr>
          <w:p w14:paraId="7E8763B9" w14:textId="77777777" w:rsidR="00685EBE" w:rsidRPr="00B418E8" w:rsidRDefault="00685EBE" w:rsidP="00484D96">
            <w:pPr>
              <w:widowControl w:val="0"/>
              <w:tabs>
                <w:tab w:val="clear" w:pos="567"/>
              </w:tabs>
              <w:spacing w:line="240" w:lineRule="auto"/>
              <w:rPr>
                <w:szCs w:val="22"/>
              </w:rPr>
            </w:pPr>
            <w:r w:rsidRPr="00B418E8">
              <w:t>Zapalenie podskórnej tkanki tłuszczowej</w:t>
            </w:r>
          </w:p>
        </w:tc>
      </w:tr>
      <w:tr w:rsidR="00346B31" w:rsidRPr="00B418E8" w14:paraId="10AC5D46" w14:textId="77777777" w:rsidTr="00B85B1A">
        <w:trPr>
          <w:cantSplit/>
          <w:trHeight w:val="104"/>
        </w:trPr>
        <w:tc>
          <w:tcPr>
            <w:tcW w:w="3085" w:type="dxa"/>
            <w:vMerge w:val="restart"/>
            <w:vAlign w:val="center"/>
          </w:tcPr>
          <w:p w14:paraId="2D03C66E" w14:textId="77777777" w:rsidR="00346B31" w:rsidRPr="00B418E8" w:rsidRDefault="00346B31" w:rsidP="00484D96">
            <w:pPr>
              <w:keepNext/>
              <w:widowControl w:val="0"/>
              <w:tabs>
                <w:tab w:val="clear" w:pos="567"/>
              </w:tabs>
              <w:spacing w:line="240" w:lineRule="auto"/>
            </w:pPr>
            <w:r w:rsidRPr="00B418E8">
              <w:rPr>
                <w:b/>
              </w:rPr>
              <w:t>Zaburzenia mięśniowo-szkieletowe i tkanki łącznej</w:t>
            </w:r>
          </w:p>
        </w:tc>
        <w:tc>
          <w:tcPr>
            <w:tcW w:w="2410" w:type="dxa"/>
            <w:vMerge w:val="restart"/>
            <w:vAlign w:val="center"/>
          </w:tcPr>
          <w:p w14:paraId="04E02768" w14:textId="77777777" w:rsidR="00346B31" w:rsidRPr="00B418E8" w:rsidRDefault="00346B31" w:rsidP="00484D96">
            <w:pPr>
              <w:keepNext/>
              <w:widowControl w:val="0"/>
              <w:spacing w:line="240" w:lineRule="auto"/>
            </w:pPr>
            <w:r w:rsidRPr="00B418E8">
              <w:t>Bardzo często</w:t>
            </w:r>
          </w:p>
        </w:tc>
        <w:tc>
          <w:tcPr>
            <w:tcW w:w="3685" w:type="dxa"/>
            <w:vAlign w:val="center"/>
          </w:tcPr>
          <w:p w14:paraId="26547229" w14:textId="77777777" w:rsidR="00346B31" w:rsidRPr="00B418E8" w:rsidRDefault="00346B31" w:rsidP="00484D96">
            <w:pPr>
              <w:keepNext/>
              <w:widowControl w:val="0"/>
              <w:tabs>
                <w:tab w:val="clear" w:pos="567"/>
              </w:tabs>
              <w:spacing w:line="240" w:lineRule="auto"/>
            </w:pPr>
            <w:r w:rsidRPr="00B418E8">
              <w:t>Bóle stawów</w:t>
            </w:r>
          </w:p>
        </w:tc>
      </w:tr>
      <w:tr w:rsidR="00346B31" w:rsidRPr="00B418E8" w14:paraId="3A98BCBA" w14:textId="77777777" w:rsidTr="00B85B1A">
        <w:trPr>
          <w:cantSplit/>
        </w:trPr>
        <w:tc>
          <w:tcPr>
            <w:tcW w:w="3085" w:type="dxa"/>
            <w:vMerge/>
            <w:vAlign w:val="center"/>
          </w:tcPr>
          <w:p w14:paraId="3F82F9C2"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1EB44B37" w14:textId="77777777" w:rsidR="00346B31" w:rsidRPr="00B418E8" w:rsidRDefault="00346B31" w:rsidP="00484D96">
            <w:pPr>
              <w:keepNext/>
              <w:widowControl w:val="0"/>
              <w:spacing w:line="240" w:lineRule="auto"/>
            </w:pPr>
          </w:p>
        </w:tc>
        <w:tc>
          <w:tcPr>
            <w:tcW w:w="3685" w:type="dxa"/>
            <w:vAlign w:val="center"/>
          </w:tcPr>
          <w:p w14:paraId="05B63841" w14:textId="77777777" w:rsidR="00346B31" w:rsidRPr="00B418E8" w:rsidRDefault="00346B31" w:rsidP="00484D96">
            <w:pPr>
              <w:keepNext/>
              <w:widowControl w:val="0"/>
              <w:tabs>
                <w:tab w:val="clear" w:pos="567"/>
              </w:tabs>
              <w:spacing w:line="240" w:lineRule="auto"/>
            </w:pPr>
            <w:r w:rsidRPr="00B418E8">
              <w:t>Bóle mięśni</w:t>
            </w:r>
          </w:p>
        </w:tc>
      </w:tr>
      <w:tr w:rsidR="00346B31" w:rsidRPr="00B418E8" w14:paraId="00ADEB98" w14:textId="77777777" w:rsidTr="00B85B1A">
        <w:trPr>
          <w:cantSplit/>
        </w:trPr>
        <w:tc>
          <w:tcPr>
            <w:tcW w:w="3085" w:type="dxa"/>
            <w:vMerge/>
            <w:vAlign w:val="center"/>
          </w:tcPr>
          <w:p w14:paraId="108CFE5F" w14:textId="77777777" w:rsidR="00346B31" w:rsidRPr="00B418E8" w:rsidRDefault="00346B31" w:rsidP="00484D96">
            <w:pPr>
              <w:widowControl w:val="0"/>
              <w:tabs>
                <w:tab w:val="clear" w:pos="567"/>
              </w:tabs>
              <w:spacing w:line="240" w:lineRule="auto"/>
              <w:rPr>
                <w:b/>
              </w:rPr>
            </w:pPr>
          </w:p>
        </w:tc>
        <w:tc>
          <w:tcPr>
            <w:tcW w:w="2410" w:type="dxa"/>
            <w:vMerge/>
            <w:vAlign w:val="center"/>
          </w:tcPr>
          <w:p w14:paraId="0C072AFA" w14:textId="77777777" w:rsidR="00346B31" w:rsidRPr="00B418E8" w:rsidRDefault="00346B31" w:rsidP="00484D96">
            <w:pPr>
              <w:widowControl w:val="0"/>
              <w:tabs>
                <w:tab w:val="clear" w:pos="567"/>
              </w:tabs>
              <w:spacing w:line="240" w:lineRule="auto"/>
            </w:pPr>
          </w:p>
        </w:tc>
        <w:tc>
          <w:tcPr>
            <w:tcW w:w="3685" w:type="dxa"/>
            <w:vAlign w:val="center"/>
          </w:tcPr>
          <w:p w14:paraId="0A086F99" w14:textId="77777777" w:rsidR="00346B31" w:rsidRPr="00B418E8" w:rsidRDefault="00346B31" w:rsidP="00484D96">
            <w:pPr>
              <w:widowControl w:val="0"/>
              <w:tabs>
                <w:tab w:val="clear" w:pos="567"/>
              </w:tabs>
              <w:spacing w:line="240" w:lineRule="auto"/>
            </w:pPr>
            <w:r w:rsidRPr="00B418E8">
              <w:t>Bóle kończyn</w:t>
            </w:r>
          </w:p>
        </w:tc>
      </w:tr>
      <w:tr w:rsidR="00346B31" w:rsidRPr="00B418E8" w14:paraId="31A4C366" w14:textId="77777777" w:rsidTr="00B85B1A">
        <w:trPr>
          <w:cantSplit/>
          <w:trHeight w:val="305"/>
        </w:trPr>
        <w:tc>
          <w:tcPr>
            <w:tcW w:w="3085" w:type="dxa"/>
            <w:vMerge w:val="restart"/>
            <w:vAlign w:val="center"/>
          </w:tcPr>
          <w:p w14:paraId="2B33E3BD" w14:textId="77777777" w:rsidR="00346B31" w:rsidRPr="00B418E8" w:rsidRDefault="00346B31" w:rsidP="00484D96">
            <w:pPr>
              <w:keepNext/>
              <w:widowControl w:val="0"/>
              <w:tabs>
                <w:tab w:val="clear" w:pos="567"/>
              </w:tabs>
              <w:spacing w:line="240" w:lineRule="auto"/>
            </w:pPr>
            <w:r w:rsidRPr="00B418E8">
              <w:rPr>
                <w:b/>
              </w:rPr>
              <w:t>Zaburzenia nerek i dróg moczowych</w:t>
            </w:r>
          </w:p>
        </w:tc>
        <w:tc>
          <w:tcPr>
            <w:tcW w:w="2410" w:type="dxa"/>
            <w:vMerge w:val="restart"/>
            <w:vAlign w:val="center"/>
          </w:tcPr>
          <w:p w14:paraId="00B48203" w14:textId="77777777" w:rsidR="00346B31" w:rsidRPr="00B418E8" w:rsidRDefault="00346B31" w:rsidP="00484D96">
            <w:pPr>
              <w:keepNext/>
              <w:widowControl w:val="0"/>
              <w:spacing w:line="240" w:lineRule="auto"/>
            </w:pPr>
            <w:r w:rsidRPr="00B418E8">
              <w:t>Niezbyt często</w:t>
            </w:r>
          </w:p>
        </w:tc>
        <w:tc>
          <w:tcPr>
            <w:tcW w:w="3685" w:type="dxa"/>
            <w:vAlign w:val="center"/>
          </w:tcPr>
          <w:p w14:paraId="27EC5C7C" w14:textId="77777777" w:rsidR="00346B31" w:rsidRPr="00B418E8" w:rsidRDefault="00346B31" w:rsidP="00484D96">
            <w:pPr>
              <w:keepNext/>
              <w:widowControl w:val="0"/>
              <w:tabs>
                <w:tab w:val="clear" w:pos="567"/>
              </w:tabs>
              <w:spacing w:line="240" w:lineRule="auto"/>
            </w:pPr>
            <w:r w:rsidRPr="00B418E8">
              <w:t>Niewydolność nerek, ostra niewydolność nerek</w:t>
            </w:r>
          </w:p>
        </w:tc>
      </w:tr>
      <w:tr w:rsidR="00346B31" w:rsidRPr="00B418E8" w14:paraId="2E26AFF8" w14:textId="77777777" w:rsidTr="00B85B1A">
        <w:trPr>
          <w:cantSplit/>
          <w:trHeight w:val="221"/>
        </w:trPr>
        <w:tc>
          <w:tcPr>
            <w:tcW w:w="3085" w:type="dxa"/>
            <w:vMerge/>
            <w:vAlign w:val="center"/>
          </w:tcPr>
          <w:p w14:paraId="18E8EC2F" w14:textId="77777777" w:rsidR="00346B31" w:rsidRPr="00B418E8" w:rsidRDefault="00346B31" w:rsidP="00484D96">
            <w:pPr>
              <w:widowControl w:val="0"/>
              <w:tabs>
                <w:tab w:val="clear" w:pos="567"/>
              </w:tabs>
              <w:spacing w:line="240" w:lineRule="auto"/>
              <w:rPr>
                <w:b/>
              </w:rPr>
            </w:pPr>
          </w:p>
        </w:tc>
        <w:tc>
          <w:tcPr>
            <w:tcW w:w="2410" w:type="dxa"/>
            <w:vMerge/>
            <w:vAlign w:val="center"/>
          </w:tcPr>
          <w:p w14:paraId="3AB98F88" w14:textId="77777777" w:rsidR="00346B31" w:rsidRPr="00B418E8" w:rsidRDefault="00346B31" w:rsidP="00484D96">
            <w:pPr>
              <w:widowControl w:val="0"/>
              <w:tabs>
                <w:tab w:val="clear" w:pos="567"/>
              </w:tabs>
              <w:spacing w:line="240" w:lineRule="auto"/>
            </w:pPr>
          </w:p>
        </w:tc>
        <w:tc>
          <w:tcPr>
            <w:tcW w:w="3685" w:type="dxa"/>
            <w:vAlign w:val="center"/>
          </w:tcPr>
          <w:p w14:paraId="7BC420AE" w14:textId="77777777" w:rsidR="00346B31" w:rsidRPr="00B418E8" w:rsidRDefault="00346B31" w:rsidP="00484D96">
            <w:pPr>
              <w:widowControl w:val="0"/>
              <w:tabs>
                <w:tab w:val="clear" w:pos="567"/>
              </w:tabs>
              <w:spacing w:line="240" w:lineRule="auto"/>
            </w:pPr>
            <w:r w:rsidRPr="00B418E8">
              <w:t>Zapalenie nerek</w:t>
            </w:r>
          </w:p>
        </w:tc>
      </w:tr>
      <w:tr w:rsidR="00346B31" w:rsidRPr="00B418E8" w14:paraId="44C20B77" w14:textId="77777777" w:rsidTr="00B85B1A">
        <w:trPr>
          <w:cantSplit/>
        </w:trPr>
        <w:tc>
          <w:tcPr>
            <w:tcW w:w="3085" w:type="dxa"/>
            <w:vMerge w:val="restart"/>
            <w:vAlign w:val="center"/>
          </w:tcPr>
          <w:p w14:paraId="1D398135" w14:textId="77777777" w:rsidR="00346B31" w:rsidRPr="00B418E8" w:rsidRDefault="00346B31" w:rsidP="00484D96">
            <w:pPr>
              <w:keepNext/>
              <w:widowControl w:val="0"/>
              <w:tabs>
                <w:tab w:val="clear" w:pos="567"/>
              </w:tabs>
              <w:spacing w:line="240" w:lineRule="auto"/>
            </w:pPr>
            <w:r w:rsidRPr="00B418E8">
              <w:rPr>
                <w:b/>
              </w:rPr>
              <w:t>Zaburzenia ogólne i stany w miejscu podania</w:t>
            </w:r>
          </w:p>
        </w:tc>
        <w:tc>
          <w:tcPr>
            <w:tcW w:w="2410" w:type="dxa"/>
            <w:vMerge w:val="restart"/>
            <w:vAlign w:val="center"/>
          </w:tcPr>
          <w:p w14:paraId="421E8600" w14:textId="77777777" w:rsidR="00346B31" w:rsidRPr="00B418E8" w:rsidRDefault="00346B31" w:rsidP="00484D96">
            <w:pPr>
              <w:keepNext/>
              <w:widowControl w:val="0"/>
              <w:spacing w:line="240" w:lineRule="auto"/>
            </w:pPr>
            <w:r w:rsidRPr="00B418E8">
              <w:t>Bardzo często</w:t>
            </w:r>
          </w:p>
        </w:tc>
        <w:tc>
          <w:tcPr>
            <w:tcW w:w="3685" w:type="dxa"/>
            <w:vAlign w:val="center"/>
          </w:tcPr>
          <w:p w14:paraId="28078D3C" w14:textId="77777777" w:rsidR="00346B31" w:rsidRPr="00B418E8" w:rsidRDefault="00346B31" w:rsidP="00484D96">
            <w:pPr>
              <w:keepNext/>
              <w:widowControl w:val="0"/>
              <w:tabs>
                <w:tab w:val="clear" w:pos="567"/>
              </w:tabs>
              <w:spacing w:line="240" w:lineRule="auto"/>
            </w:pPr>
            <w:r w:rsidRPr="00B418E8">
              <w:t>Gorączka</w:t>
            </w:r>
          </w:p>
        </w:tc>
      </w:tr>
      <w:tr w:rsidR="00346B31" w:rsidRPr="00B418E8" w14:paraId="3BFB6C63" w14:textId="77777777" w:rsidTr="00B85B1A">
        <w:trPr>
          <w:cantSplit/>
        </w:trPr>
        <w:tc>
          <w:tcPr>
            <w:tcW w:w="3085" w:type="dxa"/>
            <w:vMerge/>
            <w:vAlign w:val="center"/>
          </w:tcPr>
          <w:p w14:paraId="633EB7CF"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781E6965" w14:textId="77777777" w:rsidR="00346B31" w:rsidRPr="00B418E8" w:rsidRDefault="00346B31" w:rsidP="00484D96">
            <w:pPr>
              <w:keepNext/>
              <w:widowControl w:val="0"/>
              <w:spacing w:line="240" w:lineRule="auto"/>
            </w:pPr>
          </w:p>
        </w:tc>
        <w:tc>
          <w:tcPr>
            <w:tcW w:w="3685" w:type="dxa"/>
            <w:vAlign w:val="center"/>
          </w:tcPr>
          <w:p w14:paraId="41BE48CB" w14:textId="77777777" w:rsidR="00346B31" w:rsidRPr="00B418E8" w:rsidRDefault="00346B31" w:rsidP="00484D96">
            <w:pPr>
              <w:keepNext/>
              <w:widowControl w:val="0"/>
              <w:tabs>
                <w:tab w:val="clear" w:pos="567"/>
              </w:tabs>
              <w:spacing w:line="240" w:lineRule="auto"/>
            </w:pPr>
            <w:r w:rsidRPr="00B418E8">
              <w:t>Zmęczenie</w:t>
            </w:r>
          </w:p>
        </w:tc>
      </w:tr>
      <w:tr w:rsidR="00346B31" w:rsidRPr="00B418E8" w14:paraId="6562AA41" w14:textId="77777777" w:rsidTr="00B85B1A">
        <w:trPr>
          <w:cantSplit/>
        </w:trPr>
        <w:tc>
          <w:tcPr>
            <w:tcW w:w="3085" w:type="dxa"/>
            <w:vMerge/>
            <w:vAlign w:val="center"/>
          </w:tcPr>
          <w:p w14:paraId="3779E73C"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5AA8B765" w14:textId="77777777" w:rsidR="00346B31" w:rsidRPr="00B418E8" w:rsidRDefault="00346B31" w:rsidP="00484D96">
            <w:pPr>
              <w:keepNext/>
              <w:widowControl w:val="0"/>
              <w:spacing w:line="240" w:lineRule="auto"/>
            </w:pPr>
          </w:p>
        </w:tc>
        <w:tc>
          <w:tcPr>
            <w:tcW w:w="3685" w:type="dxa"/>
            <w:vAlign w:val="center"/>
          </w:tcPr>
          <w:p w14:paraId="15908C4A" w14:textId="77777777" w:rsidR="00346B31" w:rsidRPr="00B418E8" w:rsidRDefault="00346B31" w:rsidP="00484D96">
            <w:pPr>
              <w:keepNext/>
              <w:widowControl w:val="0"/>
              <w:tabs>
                <w:tab w:val="clear" w:pos="567"/>
              </w:tabs>
              <w:spacing w:line="240" w:lineRule="auto"/>
            </w:pPr>
            <w:r w:rsidRPr="00B418E8">
              <w:t>Dreszcze</w:t>
            </w:r>
          </w:p>
        </w:tc>
      </w:tr>
      <w:tr w:rsidR="00346B31" w:rsidRPr="00B418E8" w14:paraId="08F8E300" w14:textId="77777777" w:rsidTr="00B85B1A">
        <w:trPr>
          <w:cantSplit/>
        </w:trPr>
        <w:tc>
          <w:tcPr>
            <w:tcW w:w="3085" w:type="dxa"/>
            <w:vMerge/>
            <w:vAlign w:val="center"/>
          </w:tcPr>
          <w:p w14:paraId="152A625F" w14:textId="77777777" w:rsidR="00346B31" w:rsidRPr="00B418E8" w:rsidRDefault="00346B31" w:rsidP="00484D96">
            <w:pPr>
              <w:keepNext/>
              <w:widowControl w:val="0"/>
              <w:tabs>
                <w:tab w:val="clear" w:pos="567"/>
              </w:tabs>
              <w:spacing w:line="240" w:lineRule="auto"/>
              <w:rPr>
                <w:b/>
              </w:rPr>
            </w:pPr>
          </w:p>
        </w:tc>
        <w:tc>
          <w:tcPr>
            <w:tcW w:w="2410" w:type="dxa"/>
            <w:vMerge/>
            <w:vAlign w:val="center"/>
          </w:tcPr>
          <w:p w14:paraId="160C996D" w14:textId="77777777" w:rsidR="00346B31" w:rsidRPr="00B418E8" w:rsidRDefault="00346B31" w:rsidP="00484D96">
            <w:pPr>
              <w:keepNext/>
              <w:widowControl w:val="0"/>
              <w:tabs>
                <w:tab w:val="clear" w:pos="567"/>
              </w:tabs>
              <w:spacing w:line="240" w:lineRule="auto"/>
            </w:pPr>
          </w:p>
        </w:tc>
        <w:tc>
          <w:tcPr>
            <w:tcW w:w="3685" w:type="dxa"/>
            <w:vAlign w:val="center"/>
          </w:tcPr>
          <w:p w14:paraId="7C66A5F0" w14:textId="77777777" w:rsidR="00346B31" w:rsidRPr="00B418E8" w:rsidRDefault="00346B31" w:rsidP="00484D96">
            <w:pPr>
              <w:keepNext/>
              <w:widowControl w:val="0"/>
              <w:tabs>
                <w:tab w:val="clear" w:pos="567"/>
              </w:tabs>
              <w:spacing w:line="240" w:lineRule="auto"/>
            </w:pPr>
            <w:r w:rsidRPr="00B418E8">
              <w:t>Osłabienie</w:t>
            </w:r>
          </w:p>
        </w:tc>
      </w:tr>
      <w:tr w:rsidR="00346B31" w:rsidRPr="00B418E8" w14:paraId="5D9A020C" w14:textId="77777777" w:rsidTr="00B85B1A">
        <w:trPr>
          <w:cantSplit/>
        </w:trPr>
        <w:tc>
          <w:tcPr>
            <w:tcW w:w="3085" w:type="dxa"/>
            <w:vMerge/>
            <w:vAlign w:val="center"/>
          </w:tcPr>
          <w:p w14:paraId="4F291F63" w14:textId="77777777" w:rsidR="00E5678F" w:rsidRPr="00B418E8" w:rsidRDefault="00E5678F" w:rsidP="00484D96">
            <w:pPr>
              <w:widowControl w:val="0"/>
              <w:tabs>
                <w:tab w:val="clear" w:pos="567"/>
              </w:tabs>
              <w:spacing w:line="240" w:lineRule="auto"/>
              <w:rPr>
                <w:b/>
              </w:rPr>
            </w:pPr>
          </w:p>
        </w:tc>
        <w:tc>
          <w:tcPr>
            <w:tcW w:w="2410" w:type="dxa"/>
            <w:vAlign w:val="center"/>
          </w:tcPr>
          <w:p w14:paraId="77A5EF21" w14:textId="77777777" w:rsidR="00E5678F" w:rsidRPr="00B418E8" w:rsidRDefault="00E5678F" w:rsidP="00484D96">
            <w:pPr>
              <w:widowControl w:val="0"/>
              <w:tabs>
                <w:tab w:val="clear" w:pos="567"/>
              </w:tabs>
              <w:spacing w:line="240" w:lineRule="auto"/>
            </w:pPr>
            <w:r w:rsidRPr="00B418E8">
              <w:t xml:space="preserve">Często </w:t>
            </w:r>
          </w:p>
        </w:tc>
        <w:tc>
          <w:tcPr>
            <w:tcW w:w="3685" w:type="dxa"/>
            <w:vAlign w:val="center"/>
          </w:tcPr>
          <w:p w14:paraId="33D3C0D9" w14:textId="77777777" w:rsidR="00E5678F" w:rsidRPr="00B418E8" w:rsidRDefault="00E5678F" w:rsidP="00484D96">
            <w:pPr>
              <w:widowControl w:val="0"/>
              <w:tabs>
                <w:tab w:val="clear" w:pos="567"/>
              </w:tabs>
              <w:spacing w:line="240" w:lineRule="auto"/>
            </w:pPr>
            <w:r w:rsidRPr="00B418E8">
              <w:t>Objawy grypopodobne</w:t>
            </w:r>
          </w:p>
        </w:tc>
      </w:tr>
    </w:tbl>
    <w:p w14:paraId="784D6F8E" w14:textId="77777777" w:rsidR="00DE300B" w:rsidRPr="00B418E8" w:rsidRDefault="00DE300B" w:rsidP="00484D96">
      <w:pPr>
        <w:widowControl w:val="0"/>
        <w:tabs>
          <w:tab w:val="clear" w:pos="567"/>
        </w:tabs>
        <w:spacing w:line="240" w:lineRule="auto"/>
        <w:rPr>
          <w:szCs w:val="22"/>
        </w:rPr>
      </w:pPr>
    </w:p>
    <w:p w14:paraId="4DBD9BB0" w14:textId="1C03276C" w:rsidR="00E62EE5" w:rsidRPr="008204E4" w:rsidRDefault="00346B31" w:rsidP="00AF1AD2">
      <w:pPr>
        <w:keepNext/>
        <w:keepLines/>
        <w:widowControl w:val="0"/>
        <w:tabs>
          <w:tab w:val="clear" w:pos="567"/>
        </w:tabs>
        <w:spacing w:line="240" w:lineRule="auto"/>
        <w:ind w:left="1134" w:hanging="1134"/>
        <w:rPr>
          <w:rFonts w:eastAsia="Calibri"/>
          <w:b/>
          <w:bCs/>
          <w:szCs w:val="22"/>
        </w:rPr>
      </w:pPr>
      <w:r w:rsidRPr="008204E4">
        <w:rPr>
          <w:rFonts w:eastAsia="Calibri"/>
          <w:b/>
          <w:bCs/>
          <w:szCs w:val="22"/>
        </w:rPr>
        <w:t>Tabela </w:t>
      </w:r>
      <w:r w:rsidR="00E62EE5" w:rsidRPr="008204E4">
        <w:rPr>
          <w:rFonts w:eastAsia="Calibri"/>
          <w:b/>
          <w:bCs/>
          <w:szCs w:val="22"/>
        </w:rPr>
        <w:t>4</w:t>
      </w:r>
      <w:r w:rsidRPr="008204E4">
        <w:rPr>
          <w:rFonts w:eastAsia="Calibri"/>
          <w:b/>
          <w:bCs/>
          <w:szCs w:val="22"/>
        </w:rPr>
        <w:tab/>
      </w:r>
      <w:r w:rsidR="00C0079C" w:rsidRPr="008204E4">
        <w:rPr>
          <w:b/>
          <w:bCs/>
        </w:rPr>
        <w:t xml:space="preserve">Działania niepożądane </w:t>
      </w:r>
      <w:r w:rsidR="00C0079C" w:rsidRPr="008204E4">
        <w:rPr>
          <w:rFonts w:eastAsia="Calibri"/>
          <w:b/>
          <w:bCs/>
          <w:szCs w:val="22"/>
        </w:rPr>
        <w:t>dabrafenib</w:t>
      </w:r>
      <w:r w:rsidR="00A856F3" w:rsidRPr="008204E4">
        <w:rPr>
          <w:rFonts w:eastAsia="Calibri"/>
          <w:b/>
          <w:bCs/>
          <w:szCs w:val="22"/>
        </w:rPr>
        <w:t>u</w:t>
      </w:r>
      <w:r w:rsidR="00C0079C" w:rsidRPr="008204E4">
        <w:rPr>
          <w:rFonts w:eastAsia="Calibri"/>
          <w:b/>
          <w:bCs/>
          <w:szCs w:val="22"/>
        </w:rPr>
        <w:t xml:space="preserve"> w skojarzeniu z trametynibem</w:t>
      </w:r>
    </w:p>
    <w:p w14:paraId="7E0A8793" w14:textId="77777777" w:rsidR="00E62EE5" w:rsidRPr="00B418E8" w:rsidRDefault="00E62EE5" w:rsidP="00AF1AD2">
      <w:pPr>
        <w:keepNext/>
        <w:keepLines/>
        <w:widowControl w:val="0"/>
        <w:tabs>
          <w:tab w:val="clear" w:pos="567"/>
        </w:tabs>
        <w:spacing w:line="240" w:lineRule="auto"/>
        <w:rPr>
          <w:rFonts w:eastAsia="Calibri"/>
          <w:szCs w:val="22"/>
        </w:rPr>
      </w:pPr>
    </w:p>
    <w:tbl>
      <w:tblPr>
        <w:tblW w:w="9180" w:type="dxa"/>
        <w:tblCellMar>
          <w:left w:w="0" w:type="dxa"/>
          <w:right w:w="0" w:type="dxa"/>
        </w:tblCellMar>
        <w:tblLook w:val="04A0" w:firstRow="1" w:lastRow="0" w:firstColumn="1" w:lastColumn="0" w:noHBand="0" w:noVBand="1"/>
      </w:tblPr>
      <w:tblGrid>
        <w:gridCol w:w="2975"/>
        <w:gridCol w:w="2662"/>
        <w:gridCol w:w="3543"/>
      </w:tblGrid>
      <w:tr w:rsidR="00346B31" w:rsidRPr="00B418E8" w14:paraId="5AD847E9" w14:textId="77777777" w:rsidTr="00B85B1A">
        <w:trPr>
          <w:cantSplit/>
        </w:trPr>
        <w:tc>
          <w:tcPr>
            <w:tcW w:w="2975"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75000E08" w14:textId="77777777" w:rsidR="00E62EE5" w:rsidRPr="00B418E8" w:rsidRDefault="00E62EE5" w:rsidP="00484D96">
            <w:pPr>
              <w:keepLines/>
              <w:rPr>
                <w:rFonts w:eastAsia="Calibri"/>
                <w:b/>
                <w:bCs/>
                <w:szCs w:val="22"/>
              </w:rPr>
            </w:pPr>
            <w:r w:rsidRPr="00B418E8">
              <w:rPr>
                <w:rFonts w:eastAsia="Calibri"/>
                <w:b/>
                <w:bCs/>
                <w:szCs w:val="22"/>
              </w:rPr>
              <w:t xml:space="preserve">Klasyfikacja </w:t>
            </w:r>
            <w:r w:rsidR="004D2811" w:rsidRPr="00B418E8">
              <w:rPr>
                <w:rFonts w:eastAsia="Calibri"/>
                <w:b/>
                <w:bCs/>
                <w:szCs w:val="22"/>
              </w:rPr>
              <w:t>układów i narządów</w:t>
            </w:r>
          </w:p>
        </w:tc>
        <w:tc>
          <w:tcPr>
            <w:tcW w:w="2662"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1E273E06" w14:textId="77777777" w:rsidR="00E62EE5" w:rsidRPr="00B418E8" w:rsidRDefault="00E62EE5" w:rsidP="00484D96">
            <w:pPr>
              <w:keepLines/>
              <w:widowControl w:val="0"/>
              <w:tabs>
                <w:tab w:val="clear" w:pos="567"/>
              </w:tabs>
              <w:spacing w:line="240" w:lineRule="auto"/>
              <w:rPr>
                <w:rFonts w:eastAsia="Calibri"/>
                <w:b/>
                <w:bCs/>
                <w:szCs w:val="22"/>
              </w:rPr>
            </w:pPr>
            <w:r w:rsidRPr="00B418E8">
              <w:rPr>
                <w:rFonts w:eastAsia="Calibri"/>
                <w:b/>
                <w:bCs/>
                <w:szCs w:val="22"/>
              </w:rPr>
              <w:t xml:space="preserve">Częstość </w:t>
            </w:r>
            <w:r w:rsidR="002875C3" w:rsidRPr="00B418E8">
              <w:rPr>
                <w:rFonts w:eastAsia="Calibri"/>
                <w:b/>
                <w:bCs/>
                <w:szCs w:val="22"/>
              </w:rPr>
              <w:t xml:space="preserve">występowania </w:t>
            </w:r>
            <w:r w:rsidRPr="00B418E8">
              <w:rPr>
                <w:rFonts w:eastAsia="Calibri"/>
                <w:b/>
                <w:bCs/>
                <w:szCs w:val="22"/>
              </w:rPr>
              <w:t>(wszystkie stopnie)</w:t>
            </w: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2831C0F" w14:textId="77777777" w:rsidR="00E62EE5" w:rsidRPr="00B418E8" w:rsidRDefault="00E62EE5" w:rsidP="00484D96">
            <w:pPr>
              <w:keepLines/>
              <w:widowControl w:val="0"/>
              <w:tabs>
                <w:tab w:val="clear" w:pos="567"/>
              </w:tabs>
              <w:spacing w:line="240" w:lineRule="auto"/>
              <w:rPr>
                <w:rFonts w:eastAsia="Calibri"/>
                <w:b/>
                <w:bCs/>
                <w:szCs w:val="22"/>
              </w:rPr>
            </w:pPr>
            <w:r w:rsidRPr="00B418E8">
              <w:rPr>
                <w:rFonts w:eastAsia="Calibri"/>
                <w:b/>
                <w:bCs/>
                <w:szCs w:val="22"/>
              </w:rPr>
              <w:t>Działania niepożądane</w:t>
            </w:r>
          </w:p>
        </w:tc>
      </w:tr>
      <w:tr w:rsidR="00B45C3F" w:rsidRPr="00B418E8" w14:paraId="75031806" w14:textId="77777777" w:rsidTr="00346B31">
        <w:trPr>
          <w:cantSplit/>
        </w:trPr>
        <w:tc>
          <w:tcPr>
            <w:tcW w:w="2975" w:type="dxa"/>
            <w:vMerge w:val="restart"/>
            <w:tcBorders>
              <w:left w:val="single" w:sz="8" w:space="0" w:color="auto"/>
              <w:right w:val="single" w:sz="8" w:space="0" w:color="auto"/>
            </w:tcBorders>
            <w:tcMar>
              <w:top w:w="0" w:type="dxa"/>
              <w:left w:w="108" w:type="dxa"/>
              <w:bottom w:w="0" w:type="dxa"/>
              <w:right w:w="108" w:type="dxa"/>
            </w:tcMar>
            <w:vAlign w:val="center"/>
          </w:tcPr>
          <w:p w14:paraId="364B9507" w14:textId="77777777" w:rsidR="00B45C3F" w:rsidRPr="00B418E8" w:rsidRDefault="00B45C3F" w:rsidP="00484D96">
            <w:pPr>
              <w:keepLines/>
              <w:widowControl w:val="0"/>
              <w:tabs>
                <w:tab w:val="clear" w:pos="567"/>
              </w:tabs>
              <w:spacing w:line="240" w:lineRule="auto"/>
              <w:rPr>
                <w:rFonts w:eastAsia="Calibri"/>
                <w:b/>
                <w:bCs/>
                <w:szCs w:val="22"/>
              </w:rPr>
            </w:pPr>
            <w:r w:rsidRPr="00B418E8">
              <w:rPr>
                <w:rFonts w:eastAsia="Calibri"/>
                <w:b/>
                <w:szCs w:val="24"/>
              </w:rPr>
              <w:t>Zakażenia i zarażenia pasożytnicze</w:t>
            </w:r>
          </w:p>
        </w:tc>
        <w:tc>
          <w:tcPr>
            <w:tcW w:w="2662" w:type="dxa"/>
            <w:tcBorders>
              <w:left w:val="nil"/>
              <w:bottom w:val="single" w:sz="8" w:space="0" w:color="auto"/>
              <w:right w:val="single" w:sz="8" w:space="0" w:color="auto"/>
            </w:tcBorders>
            <w:tcMar>
              <w:top w:w="0" w:type="dxa"/>
              <w:left w:w="108" w:type="dxa"/>
              <w:bottom w:w="0" w:type="dxa"/>
              <w:right w:w="108" w:type="dxa"/>
            </w:tcMar>
            <w:vAlign w:val="center"/>
          </w:tcPr>
          <w:p w14:paraId="0CA11027" w14:textId="77777777" w:rsidR="00B45C3F" w:rsidRPr="00B418E8" w:rsidRDefault="00B45C3F" w:rsidP="00484D96">
            <w:pPr>
              <w:keepLines/>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9F55D25" w14:textId="6B8783BF" w:rsidR="00B45C3F" w:rsidRPr="00B418E8" w:rsidRDefault="00B45C3F" w:rsidP="00484D96">
            <w:pPr>
              <w:keepLines/>
              <w:widowControl w:val="0"/>
              <w:tabs>
                <w:tab w:val="clear" w:pos="567"/>
              </w:tabs>
              <w:spacing w:line="240" w:lineRule="auto"/>
              <w:rPr>
                <w:rFonts w:eastAsia="Calibri"/>
                <w:bCs/>
                <w:szCs w:val="22"/>
              </w:rPr>
            </w:pPr>
            <w:r w:rsidRPr="00B418E8">
              <w:rPr>
                <w:rFonts w:eastAsia="Calibri"/>
                <w:bCs/>
                <w:szCs w:val="22"/>
              </w:rPr>
              <w:t xml:space="preserve">Zapalenie części </w:t>
            </w:r>
            <w:r w:rsidR="00FB51C9">
              <w:rPr>
                <w:rFonts w:eastAsia="Calibri"/>
                <w:bCs/>
                <w:szCs w:val="22"/>
              </w:rPr>
              <w:t>jamy nosowo-gardłowej</w:t>
            </w:r>
          </w:p>
        </w:tc>
      </w:tr>
      <w:tr w:rsidR="00B45C3F" w:rsidRPr="00B418E8" w14:paraId="5A389CC7"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12BD983E" w14:textId="77777777" w:rsidR="00B45C3F" w:rsidRPr="00B418E8" w:rsidRDefault="00B45C3F" w:rsidP="00484D96">
            <w:pPr>
              <w:keepLines/>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0E8631F5" w14:textId="77777777" w:rsidR="00B45C3F" w:rsidRPr="00B418E8" w:rsidRDefault="00B45C3F" w:rsidP="00484D96">
            <w:pPr>
              <w:keepLines/>
              <w:widowControl w:val="0"/>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D3736A8" w14:textId="77777777" w:rsidR="00B45C3F" w:rsidRPr="00B418E8" w:rsidRDefault="00B45C3F" w:rsidP="00484D96">
            <w:pPr>
              <w:keepLines/>
              <w:widowControl w:val="0"/>
              <w:tabs>
                <w:tab w:val="clear" w:pos="567"/>
              </w:tabs>
              <w:spacing w:line="240" w:lineRule="auto"/>
              <w:rPr>
                <w:rFonts w:eastAsia="Calibri"/>
                <w:bCs/>
                <w:szCs w:val="22"/>
              </w:rPr>
            </w:pPr>
            <w:r w:rsidRPr="00B418E8">
              <w:rPr>
                <w:rFonts w:eastAsia="Calibri"/>
                <w:bCs/>
                <w:szCs w:val="22"/>
              </w:rPr>
              <w:t>Zakażenie układu moczowego</w:t>
            </w:r>
          </w:p>
        </w:tc>
      </w:tr>
      <w:tr w:rsidR="00B45C3F" w:rsidRPr="00B418E8" w14:paraId="3A6DC5E8" w14:textId="77777777" w:rsidTr="00F2141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8E35EA7" w14:textId="77777777" w:rsidR="00B45C3F" w:rsidRPr="00B418E8" w:rsidRDefault="00B45C3F" w:rsidP="00484D96">
            <w:pPr>
              <w:keepLines/>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55B2F6C5" w14:textId="77777777" w:rsidR="00B45C3F" w:rsidRPr="00B418E8" w:rsidRDefault="00B45C3F" w:rsidP="00484D96">
            <w:pPr>
              <w:keepLines/>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DB1D60E" w14:textId="77777777" w:rsidR="00B45C3F" w:rsidRPr="00B418E8" w:rsidRDefault="00B45C3F" w:rsidP="00484D96">
            <w:pPr>
              <w:keepLines/>
              <w:widowControl w:val="0"/>
              <w:tabs>
                <w:tab w:val="clear" w:pos="567"/>
              </w:tabs>
              <w:spacing w:line="240" w:lineRule="auto"/>
              <w:rPr>
                <w:rFonts w:eastAsia="Calibri"/>
                <w:bCs/>
                <w:szCs w:val="22"/>
              </w:rPr>
            </w:pPr>
            <w:r w:rsidRPr="00B418E8">
              <w:rPr>
                <w:rFonts w:eastAsia="Calibri"/>
                <w:bCs/>
                <w:szCs w:val="22"/>
              </w:rPr>
              <w:t>Zapalenie tkanki łącznej</w:t>
            </w:r>
          </w:p>
        </w:tc>
      </w:tr>
      <w:tr w:rsidR="00B45C3F" w:rsidRPr="00B418E8" w14:paraId="021CAA82"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204E218F" w14:textId="77777777" w:rsidR="00B45C3F" w:rsidRPr="00B418E8" w:rsidRDefault="00B45C3F" w:rsidP="00484D96">
            <w:pPr>
              <w:keepLines/>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706A4157" w14:textId="77777777" w:rsidR="00B45C3F" w:rsidRPr="00B418E8" w:rsidRDefault="00B45C3F" w:rsidP="00484D96">
            <w:pPr>
              <w:keepLines/>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7599101" w14:textId="77777777" w:rsidR="00B45C3F" w:rsidRPr="00B418E8" w:rsidRDefault="00B45C3F" w:rsidP="00484D96">
            <w:pPr>
              <w:keepLines/>
              <w:widowControl w:val="0"/>
              <w:tabs>
                <w:tab w:val="clear" w:pos="567"/>
              </w:tabs>
              <w:spacing w:line="240" w:lineRule="auto"/>
              <w:rPr>
                <w:rFonts w:eastAsia="Calibri"/>
                <w:bCs/>
                <w:szCs w:val="22"/>
              </w:rPr>
            </w:pPr>
            <w:r w:rsidRPr="00B418E8">
              <w:rPr>
                <w:rFonts w:eastAsia="Calibri"/>
                <w:bCs/>
                <w:szCs w:val="22"/>
              </w:rPr>
              <w:t>Zapalenie mieszków włosowych</w:t>
            </w:r>
          </w:p>
        </w:tc>
      </w:tr>
      <w:tr w:rsidR="00B45C3F" w:rsidRPr="00B418E8" w14:paraId="18C1D12B"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20C5FA38" w14:textId="77777777" w:rsidR="00B45C3F" w:rsidRPr="00B418E8" w:rsidRDefault="00B45C3F" w:rsidP="00484D96">
            <w:pPr>
              <w:keepLines/>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661D0AA3" w14:textId="77777777" w:rsidR="00B45C3F" w:rsidRPr="00B418E8" w:rsidRDefault="00B45C3F" w:rsidP="00484D96">
            <w:pPr>
              <w:keepLines/>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32E0D53" w14:textId="77777777" w:rsidR="00B45C3F" w:rsidRPr="00B418E8" w:rsidRDefault="00B45C3F" w:rsidP="00484D96">
            <w:pPr>
              <w:keepLines/>
              <w:widowControl w:val="0"/>
              <w:tabs>
                <w:tab w:val="clear" w:pos="567"/>
              </w:tabs>
              <w:spacing w:line="240" w:lineRule="auto"/>
              <w:rPr>
                <w:rFonts w:eastAsia="Calibri"/>
                <w:bCs/>
                <w:szCs w:val="22"/>
              </w:rPr>
            </w:pPr>
            <w:r w:rsidRPr="00B418E8">
              <w:rPr>
                <w:rFonts w:eastAsia="Calibri"/>
                <w:bCs/>
                <w:szCs w:val="22"/>
              </w:rPr>
              <w:t>Zanokcica</w:t>
            </w:r>
          </w:p>
        </w:tc>
      </w:tr>
      <w:tr w:rsidR="00B45C3F" w:rsidRPr="00B418E8" w14:paraId="1B4E7A1E"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5E8211F3" w14:textId="77777777" w:rsidR="00B45C3F" w:rsidRPr="00B418E8" w:rsidRDefault="00B45C3F" w:rsidP="00484D96">
            <w:pPr>
              <w:keepLines/>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3EF77204" w14:textId="77777777" w:rsidR="00B45C3F" w:rsidRPr="00B418E8" w:rsidRDefault="00B45C3F" w:rsidP="00484D96">
            <w:pPr>
              <w:keepLines/>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5DDDC05" w14:textId="77777777" w:rsidR="00B45C3F" w:rsidRPr="00B418E8" w:rsidRDefault="00B45C3F" w:rsidP="00484D96">
            <w:pPr>
              <w:keepLines/>
              <w:widowControl w:val="0"/>
              <w:tabs>
                <w:tab w:val="clear" w:pos="567"/>
              </w:tabs>
              <w:spacing w:line="240" w:lineRule="auto"/>
              <w:rPr>
                <w:rFonts w:eastAsia="Calibri"/>
                <w:bCs/>
                <w:szCs w:val="22"/>
              </w:rPr>
            </w:pPr>
            <w:r w:rsidRPr="00B418E8">
              <w:rPr>
                <w:rFonts w:eastAsia="Calibri"/>
                <w:bCs/>
                <w:szCs w:val="22"/>
              </w:rPr>
              <w:t>Wysypka krostkowa</w:t>
            </w:r>
          </w:p>
        </w:tc>
      </w:tr>
      <w:tr w:rsidR="00B45C3F" w:rsidRPr="00B418E8" w14:paraId="4F747607" w14:textId="77777777" w:rsidTr="00346B31">
        <w:trPr>
          <w:cantSplit/>
        </w:trPr>
        <w:tc>
          <w:tcPr>
            <w:tcW w:w="2975"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2CAFA39F"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Nowotwory łagodne, złośliwe i nieokreślone (w tym torbiele i polipy)</w:t>
            </w: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6924D29E"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4B0D8A8" w14:textId="400C17C0"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Rak płaskonabłonkowy skóry</w:t>
            </w:r>
            <w:r w:rsidR="00A856F3">
              <w:rPr>
                <w:rFonts w:eastAsia="Calibri"/>
                <w:bCs/>
                <w:szCs w:val="22"/>
                <w:vertAlign w:val="superscript"/>
              </w:rPr>
              <w:t>a</w:t>
            </w:r>
          </w:p>
        </w:tc>
      </w:tr>
      <w:tr w:rsidR="00B45C3F" w:rsidRPr="00B418E8" w14:paraId="02B85638"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1E0D1F2"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68E2FDDD"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731F607" w14:textId="2AF7FF76"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Brodawczak</w:t>
            </w:r>
            <w:r w:rsidR="00A856F3">
              <w:rPr>
                <w:rFonts w:eastAsia="Calibri"/>
                <w:bCs/>
                <w:szCs w:val="22"/>
                <w:vertAlign w:val="superscript"/>
              </w:rPr>
              <w:t>b</w:t>
            </w:r>
          </w:p>
        </w:tc>
      </w:tr>
      <w:tr w:rsidR="00B45C3F" w:rsidRPr="00B418E8" w14:paraId="168242E7" w14:textId="77777777" w:rsidTr="00695F2F">
        <w:trPr>
          <w:cantSplit/>
          <w:trHeight w:val="319"/>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74D0567E"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779309CC"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right w:val="single" w:sz="8" w:space="0" w:color="auto"/>
            </w:tcBorders>
            <w:tcMar>
              <w:top w:w="0" w:type="dxa"/>
              <w:left w:w="108" w:type="dxa"/>
              <w:bottom w:w="0" w:type="dxa"/>
              <w:right w:w="108" w:type="dxa"/>
            </w:tcMar>
            <w:vAlign w:val="center"/>
          </w:tcPr>
          <w:p w14:paraId="5EEBC8C6" w14:textId="07101C20"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Brodawka łojotokowa</w:t>
            </w:r>
            <w:r w:rsidR="00A856F3">
              <w:rPr>
                <w:bCs/>
                <w:vertAlign w:val="superscript"/>
              </w:rPr>
              <w:t>c</w:t>
            </w:r>
          </w:p>
        </w:tc>
      </w:tr>
      <w:tr w:rsidR="00B45C3F" w:rsidRPr="00B418E8" w14:paraId="41532D96" w14:textId="77777777" w:rsidTr="00001DC6">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1E4D4BC5"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166092B8"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Niezbyt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1E961A2"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Nowy czerniak pierwotny</w:t>
            </w:r>
          </w:p>
        </w:tc>
      </w:tr>
      <w:tr w:rsidR="00B45C3F" w:rsidRPr="00B418E8" w14:paraId="0759E876" w14:textId="77777777" w:rsidTr="00001DC6">
        <w:trPr>
          <w:cantSplit/>
        </w:trPr>
        <w:tc>
          <w:tcPr>
            <w:tcW w:w="2975"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2F08B400"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7BEE3C0A" w14:textId="77777777" w:rsidR="00B45C3F" w:rsidRPr="00B418E8" w:rsidRDefault="00B45C3F"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D8235E1" w14:textId="77777777" w:rsidR="00B45C3F" w:rsidRPr="00B418E8" w:rsidRDefault="00B45C3F" w:rsidP="00484D96">
            <w:pPr>
              <w:widowControl w:val="0"/>
              <w:tabs>
                <w:tab w:val="clear" w:pos="567"/>
              </w:tabs>
              <w:spacing w:line="240" w:lineRule="auto"/>
              <w:rPr>
                <w:rFonts w:eastAsia="Calibri"/>
                <w:bCs/>
                <w:szCs w:val="22"/>
              </w:rPr>
            </w:pPr>
            <w:r w:rsidRPr="00B418E8">
              <w:rPr>
                <w:rFonts w:eastAsia="Calibri"/>
                <w:bCs/>
                <w:szCs w:val="22"/>
              </w:rPr>
              <w:t>Włókniaki starcze</w:t>
            </w:r>
          </w:p>
        </w:tc>
      </w:tr>
      <w:tr w:rsidR="00B45C3F" w:rsidRPr="00B418E8" w14:paraId="53A4BD79" w14:textId="77777777" w:rsidTr="00F21411">
        <w:trPr>
          <w:cantSplit/>
        </w:trPr>
        <w:tc>
          <w:tcPr>
            <w:tcW w:w="2975"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1F37A3C0"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Zaburzenia krwi i układu chłonnego</w:t>
            </w: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3491CF06" w14:textId="77777777" w:rsidR="00B45C3F" w:rsidRPr="00B418E8" w:rsidRDefault="00B45C3F" w:rsidP="00484D96">
            <w:pPr>
              <w:keepNext/>
              <w:widowControl w:val="0"/>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8BFDD97"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Neutropenia</w:t>
            </w:r>
          </w:p>
        </w:tc>
      </w:tr>
      <w:tr w:rsidR="00B45C3F" w:rsidRPr="00B418E8" w14:paraId="0DB49D23" w14:textId="77777777" w:rsidTr="00F2141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7205C011"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61A648B4"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3401D66"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Niedokrwistość</w:t>
            </w:r>
          </w:p>
        </w:tc>
      </w:tr>
      <w:tr w:rsidR="00B45C3F" w:rsidRPr="00B418E8" w14:paraId="4F580BF6"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4FCFB57"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58431836"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104C721"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Małopłytkowość</w:t>
            </w:r>
          </w:p>
        </w:tc>
      </w:tr>
      <w:tr w:rsidR="00B45C3F" w:rsidRPr="00B418E8" w14:paraId="3BD44146" w14:textId="77777777" w:rsidTr="00B85B1A">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7FCFC770"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6123032E" w14:textId="77777777" w:rsidR="00B45C3F" w:rsidRPr="00B418E8" w:rsidRDefault="00B45C3F"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173DE058" w14:textId="77777777" w:rsidR="00B45C3F" w:rsidRPr="00B418E8" w:rsidRDefault="00B45C3F" w:rsidP="00484D96">
            <w:pPr>
              <w:widowControl w:val="0"/>
              <w:tabs>
                <w:tab w:val="clear" w:pos="567"/>
              </w:tabs>
              <w:spacing w:line="240" w:lineRule="auto"/>
              <w:rPr>
                <w:rFonts w:eastAsia="Calibri"/>
                <w:bCs/>
                <w:szCs w:val="22"/>
              </w:rPr>
            </w:pPr>
            <w:r w:rsidRPr="00B418E8">
              <w:rPr>
                <w:rFonts w:eastAsia="Calibri"/>
                <w:bCs/>
                <w:szCs w:val="22"/>
              </w:rPr>
              <w:t>Leukopenia</w:t>
            </w:r>
          </w:p>
        </w:tc>
      </w:tr>
      <w:tr w:rsidR="00A856F3" w:rsidRPr="00B418E8" w14:paraId="76C9D710" w14:textId="77777777" w:rsidTr="00C25B06">
        <w:trPr>
          <w:cantSplit/>
        </w:trPr>
        <w:tc>
          <w:tcPr>
            <w:tcW w:w="2975"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tcPr>
          <w:p w14:paraId="58D8E1D6" w14:textId="77777777" w:rsidR="00A856F3" w:rsidRPr="00B418E8" w:rsidRDefault="00A856F3" w:rsidP="00484D96">
            <w:pPr>
              <w:widowControl w:val="0"/>
              <w:tabs>
                <w:tab w:val="clear" w:pos="567"/>
              </w:tabs>
              <w:spacing w:line="240" w:lineRule="auto"/>
              <w:rPr>
                <w:rFonts w:eastAsia="Calibri"/>
                <w:b/>
                <w:bCs/>
                <w:szCs w:val="22"/>
              </w:rPr>
            </w:pPr>
            <w:r w:rsidRPr="00B418E8">
              <w:rPr>
                <w:rFonts w:eastAsia="Calibri"/>
                <w:b/>
                <w:bCs/>
                <w:szCs w:val="22"/>
              </w:rPr>
              <w:t>Zaburzenia układu immunologicznego</w:t>
            </w:r>
          </w:p>
        </w:tc>
        <w:tc>
          <w:tcPr>
            <w:tcW w:w="2662" w:type="dxa"/>
            <w:vMerge w:val="restart"/>
            <w:tcBorders>
              <w:top w:val="single" w:sz="4" w:space="0" w:color="auto"/>
              <w:left w:val="nil"/>
              <w:right w:val="single" w:sz="8" w:space="0" w:color="auto"/>
            </w:tcBorders>
            <w:tcMar>
              <w:top w:w="0" w:type="dxa"/>
              <w:left w:w="108" w:type="dxa"/>
              <w:bottom w:w="0" w:type="dxa"/>
              <w:right w:w="108" w:type="dxa"/>
            </w:tcMar>
            <w:vAlign w:val="center"/>
          </w:tcPr>
          <w:p w14:paraId="135CAC8E" w14:textId="77777777" w:rsidR="00A856F3" w:rsidRPr="00B418E8" w:rsidRDefault="00A856F3" w:rsidP="00484D96">
            <w:pPr>
              <w:widowControl w:val="0"/>
              <w:tabs>
                <w:tab w:val="clear" w:pos="567"/>
              </w:tabs>
              <w:spacing w:line="240" w:lineRule="auto"/>
              <w:rPr>
                <w:rFonts w:eastAsia="Calibri"/>
                <w:bCs/>
                <w:szCs w:val="22"/>
              </w:rPr>
            </w:pPr>
            <w:r w:rsidRPr="00B418E8">
              <w:rPr>
                <w:rFonts w:eastAsia="Calibri"/>
                <w:bCs/>
                <w:szCs w:val="22"/>
              </w:rPr>
              <w:t>Niezbyt często</w:t>
            </w: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655486F2" w14:textId="1013AB54" w:rsidR="00A856F3" w:rsidRPr="00B418E8" w:rsidRDefault="00A856F3" w:rsidP="00484D96">
            <w:pPr>
              <w:widowControl w:val="0"/>
              <w:tabs>
                <w:tab w:val="clear" w:pos="567"/>
              </w:tabs>
              <w:spacing w:line="240" w:lineRule="auto"/>
              <w:rPr>
                <w:rFonts w:eastAsia="Calibri"/>
                <w:bCs/>
                <w:szCs w:val="22"/>
              </w:rPr>
            </w:pPr>
            <w:r w:rsidRPr="00B418E8">
              <w:rPr>
                <w:rFonts w:eastAsia="Calibri"/>
                <w:bCs/>
                <w:szCs w:val="22"/>
              </w:rPr>
              <w:t>Nadwrażliwość</w:t>
            </w:r>
            <w:r>
              <w:rPr>
                <w:rFonts w:eastAsia="Calibri"/>
                <w:bCs/>
                <w:szCs w:val="22"/>
                <w:vertAlign w:val="superscript"/>
              </w:rPr>
              <w:t>d</w:t>
            </w:r>
          </w:p>
        </w:tc>
      </w:tr>
      <w:tr w:rsidR="00A856F3" w:rsidRPr="00B418E8" w14:paraId="69EADC1F" w14:textId="77777777" w:rsidTr="007320DD">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39EE243F" w14:textId="77777777" w:rsidR="00A856F3" w:rsidRPr="00B418E8" w:rsidRDefault="00A856F3" w:rsidP="00484D96">
            <w:pPr>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7FF1519C" w14:textId="77777777" w:rsidR="00A856F3" w:rsidRPr="00B418E8" w:rsidRDefault="00A856F3" w:rsidP="00484D96">
            <w:pPr>
              <w:widowControl w:val="0"/>
              <w:tabs>
                <w:tab w:val="clear" w:pos="567"/>
              </w:tabs>
              <w:spacing w:line="240" w:lineRule="auto"/>
              <w:rPr>
                <w:rFonts w:eastAsia="Calibri"/>
                <w:bCs/>
                <w:szCs w:val="22"/>
              </w:rPr>
            </w:pP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67D4CDDF" w14:textId="66DD7DD5" w:rsidR="00A856F3" w:rsidRPr="00B418E8" w:rsidRDefault="00A856F3" w:rsidP="00484D96">
            <w:pPr>
              <w:widowControl w:val="0"/>
              <w:tabs>
                <w:tab w:val="clear" w:pos="567"/>
              </w:tabs>
              <w:spacing w:line="240" w:lineRule="auto"/>
              <w:rPr>
                <w:rFonts w:eastAsia="Calibri"/>
                <w:bCs/>
                <w:szCs w:val="22"/>
              </w:rPr>
            </w:pPr>
            <w:proofErr w:type="spellStart"/>
            <w:r w:rsidRPr="00B418E8">
              <w:rPr>
                <w:rFonts w:eastAsia="Calibri"/>
                <w:bCs/>
                <w:szCs w:val="22"/>
                <w:lang w:val="en-US"/>
              </w:rPr>
              <w:t>Sarkoidoza</w:t>
            </w:r>
            <w:proofErr w:type="spellEnd"/>
          </w:p>
        </w:tc>
      </w:tr>
      <w:tr w:rsidR="00A856F3" w:rsidRPr="00B418E8" w14:paraId="2346576D" w14:textId="77777777" w:rsidTr="00C25B06">
        <w:trPr>
          <w:cantSplit/>
        </w:trPr>
        <w:tc>
          <w:tcPr>
            <w:tcW w:w="2975"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38200C2B" w14:textId="77777777" w:rsidR="00A856F3" w:rsidRPr="00B418E8" w:rsidRDefault="00A856F3" w:rsidP="00484D96">
            <w:pPr>
              <w:widowControl w:val="0"/>
              <w:tabs>
                <w:tab w:val="clear" w:pos="567"/>
              </w:tabs>
              <w:spacing w:line="240" w:lineRule="auto"/>
              <w:rPr>
                <w:rFonts w:eastAsia="Calibri"/>
                <w:b/>
                <w:bCs/>
                <w:szCs w:val="22"/>
              </w:rPr>
            </w:pPr>
          </w:p>
        </w:tc>
        <w:tc>
          <w:tcPr>
            <w:tcW w:w="2662" w:type="dxa"/>
            <w:tcBorders>
              <w:left w:val="nil"/>
              <w:bottom w:val="single" w:sz="8" w:space="0" w:color="auto"/>
              <w:right w:val="single" w:sz="8" w:space="0" w:color="auto"/>
            </w:tcBorders>
            <w:tcMar>
              <w:top w:w="0" w:type="dxa"/>
              <w:left w:w="108" w:type="dxa"/>
              <w:bottom w:w="0" w:type="dxa"/>
              <w:right w:w="108" w:type="dxa"/>
            </w:tcMar>
            <w:vAlign w:val="center"/>
          </w:tcPr>
          <w:p w14:paraId="407F9E9E" w14:textId="68F3A144" w:rsidR="00A856F3" w:rsidRPr="00B418E8" w:rsidRDefault="00A856F3" w:rsidP="00484D96">
            <w:pPr>
              <w:widowControl w:val="0"/>
              <w:tabs>
                <w:tab w:val="clear" w:pos="567"/>
              </w:tabs>
              <w:spacing w:line="240" w:lineRule="auto"/>
              <w:rPr>
                <w:rFonts w:eastAsia="Calibri"/>
                <w:bCs/>
                <w:szCs w:val="22"/>
              </w:rPr>
            </w:pPr>
            <w:r>
              <w:rPr>
                <w:rFonts w:eastAsia="Calibri"/>
                <w:bCs/>
                <w:szCs w:val="22"/>
              </w:rPr>
              <w:t>Rzadko</w:t>
            </w: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7AF4FACC" w14:textId="388F23B8" w:rsidR="00A856F3" w:rsidRPr="00B418E8" w:rsidRDefault="00A856F3" w:rsidP="00484D96">
            <w:pPr>
              <w:widowControl w:val="0"/>
              <w:tabs>
                <w:tab w:val="clear" w:pos="567"/>
              </w:tabs>
              <w:spacing w:line="240" w:lineRule="auto"/>
              <w:rPr>
                <w:rFonts w:eastAsia="Calibri"/>
                <w:bCs/>
                <w:szCs w:val="22"/>
                <w:lang w:val="en-US"/>
              </w:rPr>
            </w:pPr>
            <w:proofErr w:type="spellStart"/>
            <w:r w:rsidRPr="00A856F3">
              <w:rPr>
                <w:rFonts w:eastAsia="Calibri"/>
                <w:bCs/>
                <w:szCs w:val="22"/>
                <w:lang w:val="en-US"/>
              </w:rPr>
              <w:t>Limfohistiocytoza</w:t>
            </w:r>
            <w:proofErr w:type="spellEnd"/>
            <w:r w:rsidRPr="00A856F3">
              <w:rPr>
                <w:rFonts w:eastAsia="Calibri"/>
                <w:bCs/>
                <w:szCs w:val="22"/>
                <w:lang w:val="en-US"/>
              </w:rPr>
              <w:t xml:space="preserve"> </w:t>
            </w:r>
            <w:proofErr w:type="spellStart"/>
            <w:r w:rsidRPr="00A856F3">
              <w:rPr>
                <w:rFonts w:eastAsia="Calibri"/>
                <w:bCs/>
                <w:szCs w:val="22"/>
                <w:lang w:val="en-US"/>
              </w:rPr>
              <w:t>hemofagocytarna</w:t>
            </w:r>
            <w:proofErr w:type="spellEnd"/>
          </w:p>
        </w:tc>
      </w:tr>
      <w:tr w:rsidR="00C92692" w:rsidRPr="00B418E8" w14:paraId="13D3C0E0" w14:textId="77777777" w:rsidTr="00346B31">
        <w:trPr>
          <w:cantSplit/>
        </w:trPr>
        <w:tc>
          <w:tcPr>
            <w:tcW w:w="2975"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384C8942" w14:textId="77777777" w:rsidR="00C92692" w:rsidRPr="00B418E8" w:rsidRDefault="00C92692" w:rsidP="00484D96">
            <w:pPr>
              <w:keepNext/>
              <w:widowControl w:val="0"/>
              <w:tabs>
                <w:tab w:val="clear" w:pos="567"/>
              </w:tabs>
              <w:spacing w:line="240" w:lineRule="auto"/>
              <w:rPr>
                <w:rFonts w:eastAsia="Calibri"/>
                <w:b/>
                <w:bCs/>
                <w:szCs w:val="22"/>
              </w:rPr>
            </w:pPr>
            <w:r w:rsidRPr="00B418E8">
              <w:rPr>
                <w:rFonts w:eastAsia="Calibri"/>
                <w:b/>
                <w:bCs/>
                <w:szCs w:val="22"/>
              </w:rPr>
              <w:lastRenderedPageBreak/>
              <w:t>Zaburzenia metabolizmu i odżywiania</w:t>
            </w:r>
          </w:p>
        </w:tc>
        <w:tc>
          <w:tcPr>
            <w:tcW w:w="26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B3A79F9" w14:textId="77777777" w:rsidR="00C92692" w:rsidRPr="00B418E8" w:rsidRDefault="00C92692" w:rsidP="00484D96">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D662CDC" w14:textId="77777777" w:rsidR="00C92692" w:rsidRPr="00B418E8" w:rsidRDefault="00C92692" w:rsidP="00484D96">
            <w:pPr>
              <w:keepNext/>
              <w:widowControl w:val="0"/>
              <w:tabs>
                <w:tab w:val="clear" w:pos="567"/>
              </w:tabs>
              <w:spacing w:line="240" w:lineRule="auto"/>
              <w:rPr>
                <w:rFonts w:eastAsia="Calibri"/>
                <w:bCs/>
                <w:szCs w:val="22"/>
              </w:rPr>
            </w:pPr>
            <w:r w:rsidRPr="00B418E8">
              <w:rPr>
                <w:rFonts w:eastAsia="Calibri"/>
                <w:bCs/>
                <w:szCs w:val="22"/>
              </w:rPr>
              <w:t>Zmniejszony apetyt</w:t>
            </w:r>
          </w:p>
        </w:tc>
      </w:tr>
      <w:tr w:rsidR="00C92692" w:rsidRPr="00B418E8" w14:paraId="75D80C6E"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3D9B19C2" w14:textId="77777777" w:rsidR="00C92692" w:rsidRPr="00B418E8" w:rsidRDefault="00C92692"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0237ECCA" w14:textId="77777777" w:rsidR="00C92692" w:rsidRPr="00B418E8" w:rsidRDefault="00C92692"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683B589" w14:textId="77777777" w:rsidR="00C92692" w:rsidRPr="00B418E8" w:rsidRDefault="00C92692" w:rsidP="00484D96">
            <w:pPr>
              <w:keepNext/>
              <w:widowControl w:val="0"/>
              <w:tabs>
                <w:tab w:val="clear" w:pos="567"/>
              </w:tabs>
              <w:spacing w:line="240" w:lineRule="auto"/>
              <w:rPr>
                <w:rFonts w:eastAsia="Calibri"/>
                <w:bCs/>
                <w:szCs w:val="22"/>
              </w:rPr>
            </w:pPr>
            <w:r w:rsidRPr="00B418E8">
              <w:rPr>
                <w:rFonts w:eastAsia="Calibri"/>
                <w:bCs/>
                <w:szCs w:val="22"/>
              </w:rPr>
              <w:t>Odwodnienie</w:t>
            </w:r>
          </w:p>
        </w:tc>
      </w:tr>
      <w:tr w:rsidR="00C92692" w:rsidRPr="00B418E8" w14:paraId="4609C6D8"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7C61C9A0" w14:textId="77777777" w:rsidR="00C92692" w:rsidRPr="00B418E8" w:rsidRDefault="00C92692"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4E80EE18" w14:textId="77777777" w:rsidR="00C92692" w:rsidRPr="00B418E8" w:rsidRDefault="00C92692"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33AE902" w14:textId="77777777" w:rsidR="00C92692" w:rsidRPr="00B418E8" w:rsidRDefault="00C92692" w:rsidP="00484D96">
            <w:pPr>
              <w:keepNext/>
              <w:widowControl w:val="0"/>
              <w:tabs>
                <w:tab w:val="clear" w:pos="567"/>
              </w:tabs>
              <w:spacing w:line="240" w:lineRule="auto"/>
              <w:rPr>
                <w:rFonts w:eastAsia="Calibri"/>
                <w:bCs/>
                <w:szCs w:val="22"/>
              </w:rPr>
            </w:pPr>
            <w:r w:rsidRPr="00B418E8">
              <w:rPr>
                <w:rFonts w:eastAsia="Calibri"/>
                <w:bCs/>
                <w:szCs w:val="22"/>
              </w:rPr>
              <w:t>Hiponatremia</w:t>
            </w:r>
          </w:p>
        </w:tc>
      </w:tr>
      <w:tr w:rsidR="00C92692" w:rsidRPr="00B418E8" w14:paraId="7045E537"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001E3380" w14:textId="77777777" w:rsidR="00C92692" w:rsidRPr="00B418E8" w:rsidRDefault="00C92692"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21AA5F9D" w14:textId="77777777" w:rsidR="00C92692" w:rsidRPr="00B418E8" w:rsidRDefault="00C92692"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022C0A9" w14:textId="77777777" w:rsidR="00C92692" w:rsidRPr="00B418E8" w:rsidRDefault="00C92692" w:rsidP="00484D96">
            <w:pPr>
              <w:keepNext/>
              <w:widowControl w:val="0"/>
              <w:tabs>
                <w:tab w:val="clear" w:pos="567"/>
              </w:tabs>
              <w:spacing w:line="240" w:lineRule="auto"/>
              <w:rPr>
                <w:rFonts w:eastAsia="Calibri"/>
                <w:bCs/>
                <w:szCs w:val="22"/>
              </w:rPr>
            </w:pPr>
            <w:r w:rsidRPr="00B418E8">
              <w:rPr>
                <w:rFonts w:eastAsia="Calibri"/>
                <w:bCs/>
                <w:szCs w:val="22"/>
              </w:rPr>
              <w:t>Hipofosfatemia</w:t>
            </w:r>
          </w:p>
        </w:tc>
      </w:tr>
      <w:tr w:rsidR="00C92692" w:rsidRPr="00B418E8" w14:paraId="7A6A8616" w14:textId="77777777" w:rsidTr="002C303F">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477564F" w14:textId="77777777" w:rsidR="00C92692" w:rsidRPr="00B418E8" w:rsidRDefault="00C92692" w:rsidP="00484D96">
            <w:pPr>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3136DAC2" w14:textId="77777777" w:rsidR="00C92692" w:rsidRPr="00B418E8" w:rsidRDefault="00C92692"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07317F3" w14:textId="77777777" w:rsidR="00C92692" w:rsidRPr="00B418E8" w:rsidRDefault="00C92692" w:rsidP="00484D96">
            <w:pPr>
              <w:widowControl w:val="0"/>
              <w:tabs>
                <w:tab w:val="clear" w:pos="567"/>
              </w:tabs>
              <w:spacing w:line="240" w:lineRule="auto"/>
              <w:rPr>
                <w:rFonts w:eastAsia="Calibri"/>
                <w:bCs/>
                <w:szCs w:val="22"/>
              </w:rPr>
            </w:pPr>
            <w:r w:rsidRPr="00B418E8">
              <w:rPr>
                <w:rFonts w:eastAsia="Calibri"/>
                <w:bCs/>
                <w:szCs w:val="22"/>
              </w:rPr>
              <w:t>Hiperglikemia</w:t>
            </w:r>
          </w:p>
        </w:tc>
      </w:tr>
      <w:tr w:rsidR="00C92692" w:rsidRPr="00B418E8" w14:paraId="60080DAD" w14:textId="77777777" w:rsidTr="00346B31">
        <w:trPr>
          <w:cantSplit/>
        </w:trPr>
        <w:tc>
          <w:tcPr>
            <w:tcW w:w="2975"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2DAC3FFB" w14:textId="77777777" w:rsidR="00C92692" w:rsidRPr="00B418E8" w:rsidRDefault="00C92692" w:rsidP="00484D96">
            <w:pPr>
              <w:widowControl w:val="0"/>
              <w:tabs>
                <w:tab w:val="clear" w:pos="567"/>
              </w:tabs>
              <w:spacing w:line="240" w:lineRule="auto"/>
              <w:rPr>
                <w:rFonts w:eastAsia="Calibri"/>
                <w:b/>
                <w:bCs/>
                <w:szCs w:val="22"/>
              </w:rPr>
            </w:pPr>
          </w:p>
        </w:tc>
        <w:tc>
          <w:tcPr>
            <w:tcW w:w="2662" w:type="dxa"/>
            <w:tcBorders>
              <w:left w:val="nil"/>
              <w:bottom w:val="single" w:sz="8" w:space="0" w:color="auto"/>
              <w:right w:val="single" w:sz="8" w:space="0" w:color="auto"/>
            </w:tcBorders>
            <w:tcMar>
              <w:top w:w="0" w:type="dxa"/>
              <w:left w:w="108" w:type="dxa"/>
              <w:bottom w:w="0" w:type="dxa"/>
              <w:right w:w="108" w:type="dxa"/>
            </w:tcMar>
            <w:vAlign w:val="center"/>
          </w:tcPr>
          <w:p w14:paraId="441F547A" w14:textId="2FACF70E" w:rsidR="00C92692" w:rsidRPr="00B418E8" w:rsidRDefault="00C92692" w:rsidP="00484D96">
            <w:pPr>
              <w:widowControl w:val="0"/>
              <w:tabs>
                <w:tab w:val="clear" w:pos="567"/>
              </w:tabs>
              <w:spacing w:line="240" w:lineRule="auto"/>
              <w:rPr>
                <w:rFonts w:eastAsia="Calibri"/>
                <w:bCs/>
                <w:szCs w:val="22"/>
              </w:rPr>
            </w:pPr>
            <w:r>
              <w:rPr>
                <w:rFonts w:eastAsia="Calibri"/>
                <w:bCs/>
                <w:szCs w:val="22"/>
              </w:rPr>
              <w:t>Nieznana</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0F8B36D" w14:textId="026E5F12" w:rsidR="00C92692" w:rsidRPr="00B418E8" w:rsidRDefault="00C92692" w:rsidP="00484D96">
            <w:pPr>
              <w:widowControl w:val="0"/>
              <w:tabs>
                <w:tab w:val="clear" w:pos="567"/>
              </w:tabs>
              <w:spacing w:line="240" w:lineRule="auto"/>
              <w:rPr>
                <w:rFonts w:eastAsia="Calibri"/>
                <w:bCs/>
                <w:szCs w:val="22"/>
              </w:rPr>
            </w:pPr>
            <w:r>
              <w:rPr>
                <w:rFonts w:eastAsia="Calibri"/>
                <w:bCs/>
                <w:szCs w:val="22"/>
              </w:rPr>
              <w:t>Zespół rozpadu guza</w:t>
            </w:r>
          </w:p>
        </w:tc>
      </w:tr>
      <w:tr w:rsidR="00D94725" w:rsidRPr="00B418E8" w14:paraId="144C4AF3" w14:textId="77777777" w:rsidTr="00346B31">
        <w:trPr>
          <w:cantSplit/>
        </w:trPr>
        <w:tc>
          <w:tcPr>
            <w:tcW w:w="2975"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63A6FEC3" w14:textId="77777777" w:rsidR="00D94725" w:rsidRPr="00B418E8" w:rsidRDefault="00D94725" w:rsidP="00B97122">
            <w:pPr>
              <w:keepNext/>
              <w:widowControl w:val="0"/>
              <w:tabs>
                <w:tab w:val="clear" w:pos="567"/>
              </w:tabs>
              <w:spacing w:line="240" w:lineRule="auto"/>
              <w:rPr>
                <w:rFonts w:eastAsia="Calibri"/>
                <w:b/>
                <w:bCs/>
                <w:szCs w:val="22"/>
              </w:rPr>
            </w:pPr>
            <w:r w:rsidRPr="00B418E8">
              <w:rPr>
                <w:rFonts w:eastAsia="Calibri"/>
                <w:b/>
                <w:bCs/>
                <w:szCs w:val="22"/>
              </w:rPr>
              <w:t>Zaburzenia układu nerwowego</w:t>
            </w: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188879F3" w14:textId="77777777" w:rsidR="00D94725" w:rsidRPr="00B418E8" w:rsidRDefault="00D94725" w:rsidP="00B97122">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6BB2376" w14:textId="77777777" w:rsidR="00D94725" w:rsidRPr="00B418E8" w:rsidRDefault="00D94725" w:rsidP="00B97122">
            <w:pPr>
              <w:keepNext/>
              <w:widowControl w:val="0"/>
              <w:tabs>
                <w:tab w:val="clear" w:pos="567"/>
              </w:tabs>
              <w:spacing w:line="240" w:lineRule="auto"/>
              <w:rPr>
                <w:rFonts w:eastAsia="Calibri"/>
                <w:bCs/>
                <w:szCs w:val="22"/>
              </w:rPr>
            </w:pPr>
            <w:r w:rsidRPr="00B418E8">
              <w:rPr>
                <w:rFonts w:eastAsia="Calibri"/>
                <w:bCs/>
                <w:szCs w:val="22"/>
              </w:rPr>
              <w:t>Ból głowy</w:t>
            </w:r>
          </w:p>
        </w:tc>
      </w:tr>
      <w:tr w:rsidR="00D94725" w:rsidRPr="00B418E8" w14:paraId="0B9455D2" w14:textId="77777777" w:rsidTr="000E2A0B">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DE40107" w14:textId="77777777" w:rsidR="00D94725" w:rsidRPr="00B418E8" w:rsidRDefault="00D94725" w:rsidP="00BC3341">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3F083E96" w14:textId="77777777" w:rsidR="00D94725" w:rsidRPr="00B418E8" w:rsidRDefault="00D94725" w:rsidP="00BC3341">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A55E08D" w14:textId="77777777" w:rsidR="00D94725" w:rsidRPr="00B418E8" w:rsidRDefault="00D94725" w:rsidP="00BC3341">
            <w:pPr>
              <w:keepNext/>
              <w:widowControl w:val="0"/>
              <w:tabs>
                <w:tab w:val="clear" w:pos="567"/>
              </w:tabs>
              <w:spacing w:line="240" w:lineRule="auto"/>
              <w:rPr>
                <w:rFonts w:eastAsia="Calibri"/>
                <w:bCs/>
                <w:szCs w:val="22"/>
              </w:rPr>
            </w:pPr>
            <w:r w:rsidRPr="00B418E8">
              <w:rPr>
                <w:rFonts w:eastAsia="Calibri"/>
                <w:bCs/>
                <w:szCs w:val="22"/>
              </w:rPr>
              <w:t>Zawroty głowy</w:t>
            </w:r>
          </w:p>
        </w:tc>
      </w:tr>
      <w:tr w:rsidR="00D94725" w:rsidRPr="00B418E8" w14:paraId="7C8FEEB7" w14:textId="77777777" w:rsidTr="008204E4">
        <w:trPr>
          <w:cantSplit/>
        </w:trPr>
        <w:tc>
          <w:tcPr>
            <w:tcW w:w="2975"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118C2177" w14:textId="77777777" w:rsidR="00D94725" w:rsidRPr="00B418E8" w:rsidRDefault="00D94725" w:rsidP="00484D96">
            <w:pPr>
              <w:keepNext/>
              <w:widowControl w:val="0"/>
              <w:tabs>
                <w:tab w:val="clear" w:pos="567"/>
              </w:tabs>
              <w:spacing w:line="240" w:lineRule="auto"/>
              <w:rPr>
                <w:rFonts w:eastAsia="Calibri"/>
                <w:b/>
                <w:bCs/>
                <w:szCs w:val="22"/>
              </w:rPr>
            </w:pPr>
          </w:p>
        </w:tc>
        <w:tc>
          <w:tcPr>
            <w:tcW w:w="2662" w:type="dxa"/>
            <w:tcBorders>
              <w:top w:val="single" w:sz="8" w:space="0" w:color="auto"/>
              <w:left w:val="nil"/>
              <w:right w:val="single" w:sz="8" w:space="0" w:color="auto"/>
            </w:tcBorders>
            <w:tcMar>
              <w:top w:w="0" w:type="dxa"/>
              <w:left w:w="108" w:type="dxa"/>
              <w:bottom w:w="0" w:type="dxa"/>
              <w:right w:w="108" w:type="dxa"/>
            </w:tcMar>
            <w:vAlign w:val="center"/>
          </w:tcPr>
          <w:p w14:paraId="47EC9FEE" w14:textId="5DBC8E8C" w:rsidR="00D94725" w:rsidRPr="00B418E8" w:rsidRDefault="00D94725" w:rsidP="00484D96">
            <w:pPr>
              <w:keepNext/>
              <w:widowControl w:val="0"/>
              <w:tabs>
                <w:tab w:val="clear" w:pos="567"/>
              </w:tabs>
              <w:spacing w:line="240" w:lineRule="auto"/>
              <w:rPr>
                <w:rFonts w:eastAsia="Calibri"/>
                <w:bCs/>
                <w:szCs w:val="22"/>
              </w:rPr>
            </w:pPr>
            <w:r>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BC05529" w14:textId="3A9A57E6" w:rsidR="00D94725" w:rsidRPr="00B418E8" w:rsidRDefault="00D94725" w:rsidP="00484D96">
            <w:pPr>
              <w:keepNext/>
              <w:widowControl w:val="0"/>
              <w:tabs>
                <w:tab w:val="clear" w:pos="567"/>
              </w:tabs>
              <w:spacing w:line="240" w:lineRule="auto"/>
              <w:rPr>
                <w:rFonts w:eastAsia="Calibri"/>
                <w:bCs/>
                <w:szCs w:val="22"/>
              </w:rPr>
            </w:pPr>
            <w:r>
              <w:rPr>
                <w:rFonts w:eastAsia="Calibri"/>
                <w:bCs/>
                <w:szCs w:val="22"/>
              </w:rPr>
              <w:t>N</w:t>
            </w:r>
            <w:r w:rsidRPr="00D94725">
              <w:rPr>
                <w:rFonts w:eastAsia="Calibri"/>
                <w:bCs/>
                <w:szCs w:val="22"/>
              </w:rPr>
              <w:t>europatia obwodowa (w tym neuropatia czuciowa i ruchowa)</w:t>
            </w:r>
          </w:p>
        </w:tc>
      </w:tr>
      <w:tr w:rsidR="00B45C3F" w:rsidRPr="00B418E8" w14:paraId="5F1B32EE" w14:textId="77777777" w:rsidTr="008204E4">
        <w:trPr>
          <w:cantSplit/>
        </w:trPr>
        <w:tc>
          <w:tcPr>
            <w:tcW w:w="2975" w:type="dxa"/>
            <w:vMerge w:val="restar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4AD0F89"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Zaburzenia oka</w:t>
            </w: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0E39E818"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E8994B8"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Nieostre widzenie</w:t>
            </w:r>
          </w:p>
        </w:tc>
      </w:tr>
      <w:tr w:rsidR="00B45C3F" w:rsidRPr="00B418E8" w14:paraId="5256B3A3" w14:textId="77777777" w:rsidTr="008204E4">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317DB75E"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3EF061FF"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6EC4D1A"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Zaburzenia widzenia</w:t>
            </w:r>
          </w:p>
        </w:tc>
      </w:tr>
      <w:tr w:rsidR="00B45C3F" w:rsidRPr="00B418E8" w14:paraId="27F1F86B" w14:textId="77777777" w:rsidTr="008204E4">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63366235"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38627DF8"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5877075" w14:textId="6061335A" w:rsidR="00B45C3F" w:rsidRPr="00B418E8" w:rsidRDefault="00180A8E" w:rsidP="00484D96">
            <w:pPr>
              <w:keepNext/>
              <w:widowControl w:val="0"/>
              <w:tabs>
                <w:tab w:val="clear" w:pos="567"/>
              </w:tabs>
              <w:spacing w:line="240" w:lineRule="auto"/>
              <w:rPr>
                <w:rFonts w:eastAsia="Calibri"/>
                <w:bCs/>
                <w:szCs w:val="22"/>
              </w:rPr>
            </w:pPr>
            <w:r w:rsidRPr="00180A8E">
              <w:rPr>
                <w:rFonts w:eastAsia="Calibri"/>
                <w:bCs/>
                <w:szCs w:val="22"/>
              </w:rPr>
              <w:t>Zapalenie błony naczyniowej oka</w:t>
            </w:r>
            <w:r w:rsidRPr="00180A8E">
              <w:rPr>
                <w:rFonts w:eastAsia="Calibri"/>
                <w:bCs/>
                <w:szCs w:val="22"/>
                <w:vertAlign w:val="superscript"/>
              </w:rPr>
              <w:t>e</w:t>
            </w:r>
          </w:p>
        </w:tc>
      </w:tr>
      <w:tr w:rsidR="00B45C3F" w:rsidRPr="00B418E8" w14:paraId="63F39ADE" w14:textId="77777777" w:rsidTr="008204E4">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08D3F864"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46ECCDCC"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Niezbyt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59FF12A"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Chorioretinopatia</w:t>
            </w:r>
          </w:p>
        </w:tc>
      </w:tr>
      <w:tr w:rsidR="00B45C3F" w:rsidRPr="00B418E8" w14:paraId="67CBF7B8" w14:textId="77777777" w:rsidTr="008204E4">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138922D9"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0F0A9D67"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5451F3C" w14:textId="5CB2F14C" w:rsidR="00B45C3F" w:rsidRPr="0011257D" w:rsidRDefault="00180A8E" w:rsidP="00484D96">
            <w:pPr>
              <w:keepNext/>
              <w:widowControl w:val="0"/>
              <w:tabs>
                <w:tab w:val="clear" w:pos="567"/>
              </w:tabs>
              <w:spacing w:line="240" w:lineRule="auto"/>
              <w:rPr>
                <w:rFonts w:eastAsia="Calibri"/>
                <w:bCs/>
                <w:szCs w:val="22"/>
              </w:rPr>
            </w:pPr>
            <w:r w:rsidRPr="00B418E8">
              <w:rPr>
                <w:rFonts w:eastAsia="Calibri"/>
                <w:bCs/>
                <w:szCs w:val="22"/>
              </w:rPr>
              <w:t>Odwarstwienie siatkówki</w:t>
            </w:r>
          </w:p>
        </w:tc>
      </w:tr>
      <w:tr w:rsidR="00B45C3F" w:rsidRPr="00B418E8" w14:paraId="59C598D2" w14:textId="77777777" w:rsidTr="00E409D8">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16EB2D28"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57300CCE" w14:textId="77777777" w:rsidR="00B45C3F" w:rsidRPr="00B418E8" w:rsidRDefault="00B45C3F"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9681A4B" w14:textId="57DFD0E4" w:rsidR="00B45C3F" w:rsidRPr="00B418E8" w:rsidRDefault="00180A8E" w:rsidP="00484D96">
            <w:pPr>
              <w:widowControl w:val="0"/>
              <w:tabs>
                <w:tab w:val="clear" w:pos="567"/>
              </w:tabs>
              <w:spacing w:line="240" w:lineRule="auto"/>
              <w:rPr>
                <w:rFonts w:eastAsia="Calibri"/>
                <w:bCs/>
                <w:szCs w:val="22"/>
              </w:rPr>
            </w:pPr>
            <w:r>
              <w:rPr>
                <w:rFonts w:eastAsia="Calibri"/>
                <w:bCs/>
                <w:szCs w:val="22"/>
              </w:rPr>
              <w:t>Obrzęk wokół oczu</w:t>
            </w:r>
          </w:p>
        </w:tc>
      </w:tr>
      <w:tr w:rsidR="00034F79" w:rsidRPr="00B418E8" w14:paraId="1271BF27" w14:textId="77777777" w:rsidTr="00E409D8">
        <w:trPr>
          <w:cantSplit/>
          <w:trHeight w:val="219"/>
        </w:trPr>
        <w:tc>
          <w:tcPr>
            <w:tcW w:w="2975" w:type="dxa"/>
            <w:vMerge w:val="restar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0C848782" w14:textId="77777777" w:rsidR="00034F79" w:rsidRPr="00B418E8" w:rsidRDefault="00034F79" w:rsidP="00484D96">
            <w:pPr>
              <w:keepNext/>
              <w:widowControl w:val="0"/>
              <w:tabs>
                <w:tab w:val="clear" w:pos="567"/>
              </w:tabs>
              <w:spacing w:line="240" w:lineRule="auto"/>
              <w:rPr>
                <w:rFonts w:eastAsia="Calibri"/>
                <w:b/>
                <w:bCs/>
                <w:szCs w:val="22"/>
              </w:rPr>
            </w:pPr>
            <w:r w:rsidRPr="00B418E8">
              <w:rPr>
                <w:rFonts w:eastAsia="Calibri"/>
                <w:b/>
                <w:bCs/>
                <w:szCs w:val="22"/>
              </w:rPr>
              <w:t>Zaburzenia serca</w:t>
            </w:r>
          </w:p>
        </w:tc>
        <w:tc>
          <w:tcPr>
            <w:tcW w:w="2662" w:type="dxa"/>
            <w:vMerge w:val="restart"/>
            <w:tcBorders>
              <w:top w:val="single" w:sz="4" w:space="0" w:color="auto"/>
              <w:left w:val="nil"/>
              <w:right w:val="single" w:sz="8" w:space="0" w:color="auto"/>
            </w:tcBorders>
            <w:tcMar>
              <w:top w:w="0" w:type="dxa"/>
              <w:left w:w="108" w:type="dxa"/>
              <w:bottom w:w="0" w:type="dxa"/>
              <w:right w:w="108" w:type="dxa"/>
            </w:tcMar>
            <w:vAlign w:val="center"/>
          </w:tcPr>
          <w:p w14:paraId="534F4A30" w14:textId="77777777" w:rsidR="00034F79" w:rsidRPr="00B418E8" w:rsidRDefault="00034F79"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right w:val="single" w:sz="8" w:space="0" w:color="auto"/>
            </w:tcBorders>
            <w:tcMar>
              <w:top w:w="0" w:type="dxa"/>
              <w:left w:w="108" w:type="dxa"/>
              <w:bottom w:w="0" w:type="dxa"/>
              <w:right w:w="108" w:type="dxa"/>
            </w:tcMar>
            <w:vAlign w:val="center"/>
          </w:tcPr>
          <w:p w14:paraId="23DDE39D" w14:textId="77777777" w:rsidR="00034F79" w:rsidRPr="00B418E8" w:rsidRDefault="00034F79" w:rsidP="00484D96">
            <w:pPr>
              <w:keepNext/>
              <w:widowControl w:val="0"/>
              <w:tabs>
                <w:tab w:val="clear" w:pos="567"/>
              </w:tabs>
              <w:spacing w:line="240" w:lineRule="auto"/>
              <w:rPr>
                <w:rFonts w:eastAsia="Calibri"/>
                <w:bCs/>
                <w:szCs w:val="22"/>
              </w:rPr>
            </w:pPr>
            <w:r w:rsidRPr="00B418E8">
              <w:rPr>
                <w:rFonts w:eastAsia="Calibri"/>
                <w:szCs w:val="24"/>
              </w:rPr>
              <w:t>Zmniejszenie frakcji wyrzutowej</w:t>
            </w:r>
          </w:p>
        </w:tc>
      </w:tr>
      <w:tr w:rsidR="00034F79" w:rsidRPr="00B418E8" w14:paraId="20CD84C5" w14:textId="77777777" w:rsidTr="00E409D8">
        <w:trPr>
          <w:cantSplit/>
          <w:trHeight w:val="219"/>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18D9EF4C" w14:textId="77777777" w:rsidR="00034F79" w:rsidRPr="00B418E8" w:rsidRDefault="00034F79"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7BBDE9B5" w14:textId="77777777" w:rsidR="00034F79" w:rsidRPr="00B418E8" w:rsidRDefault="00034F79"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right w:val="single" w:sz="8" w:space="0" w:color="auto"/>
            </w:tcBorders>
            <w:tcMar>
              <w:top w:w="0" w:type="dxa"/>
              <w:left w:w="108" w:type="dxa"/>
              <w:bottom w:w="0" w:type="dxa"/>
              <w:right w:w="108" w:type="dxa"/>
            </w:tcMar>
            <w:vAlign w:val="center"/>
          </w:tcPr>
          <w:p w14:paraId="3FBBC050" w14:textId="405DA454" w:rsidR="00034F79" w:rsidRPr="00B418E8" w:rsidRDefault="00034F79" w:rsidP="00484D96">
            <w:pPr>
              <w:keepNext/>
              <w:widowControl w:val="0"/>
              <w:tabs>
                <w:tab w:val="clear" w:pos="567"/>
              </w:tabs>
              <w:spacing w:line="240" w:lineRule="auto"/>
              <w:rPr>
                <w:rFonts w:eastAsia="Calibri"/>
                <w:szCs w:val="24"/>
              </w:rPr>
            </w:pPr>
            <w:r w:rsidRPr="00034F79">
              <w:rPr>
                <w:rFonts w:eastAsia="Calibri"/>
                <w:szCs w:val="24"/>
              </w:rPr>
              <w:t>Blok przedsionkowo-komorowy</w:t>
            </w:r>
            <w:r w:rsidR="0011257D">
              <w:rPr>
                <w:szCs w:val="24"/>
                <w:vertAlign w:val="superscript"/>
              </w:rPr>
              <w:t>f</w:t>
            </w:r>
          </w:p>
        </w:tc>
      </w:tr>
      <w:tr w:rsidR="00034F79" w:rsidRPr="00B418E8" w14:paraId="5DCB0CCE" w14:textId="77777777" w:rsidTr="00E409D8">
        <w:trPr>
          <w:cantSplit/>
          <w:trHeight w:val="281"/>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30BEE8BA" w14:textId="77777777" w:rsidR="00034F79" w:rsidRPr="00B418E8" w:rsidRDefault="00034F79" w:rsidP="00484D96">
            <w:pPr>
              <w:keepNext/>
              <w:widowControl w:val="0"/>
              <w:tabs>
                <w:tab w:val="clear" w:pos="567"/>
              </w:tabs>
              <w:spacing w:line="240" w:lineRule="auto"/>
              <w:rPr>
                <w:rFonts w:eastAsia="Calibri"/>
                <w:b/>
                <w:bCs/>
                <w:szCs w:val="22"/>
              </w:rPr>
            </w:pPr>
          </w:p>
        </w:tc>
        <w:tc>
          <w:tcPr>
            <w:tcW w:w="26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6F2EBD5" w14:textId="77777777" w:rsidR="00034F79" w:rsidRPr="00B418E8" w:rsidRDefault="00034F79" w:rsidP="00484D96">
            <w:pPr>
              <w:keepNext/>
              <w:widowControl w:val="0"/>
              <w:tabs>
                <w:tab w:val="clear" w:pos="567"/>
              </w:tabs>
              <w:spacing w:line="240" w:lineRule="auto"/>
              <w:rPr>
                <w:rFonts w:eastAsia="Calibri"/>
                <w:bCs/>
                <w:szCs w:val="22"/>
              </w:rPr>
            </w:pPr>
            <w:r w:rsidRPr="00B418E8">
              <w:rPr>
                <w:rFonts w:eastAsia="Calibri"/>
                <w:bCs/>
                <w:szCs w:val="22"/>
              </w:rPr>
              <w:t>Niezbyt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04E1010" w14:textId="77777777" w:rsidR="00034F79" w:rsidRPr="00B418E8" w:rsidRDefault="00034F79" w:rsidP="00484D96">
            <w:pPr>
              <w:keepNext/>
              <w:widowControl w:val="0"/>
              <w:tabs>
                <w:tab w:val="clear" w:pos="567"/>
              </w:tabs>
              <w:spacing w:line="240" w:lineRule="auto"/>
              <w:rPr>
                <w:rFonts w:eastAsia="Calibri"/>
                <w:bCs/>
                <w:szCs w:val="22"/>
              </w:rPr>
            </w:pPr>
            <w:r w:rsidRPr="00B418E8">
              <w:rPr>
                <w:rFonts w:eastAsia="Calibri"/>
                <w:bCs/>
                <w:szCs w:val="22"/>
              </w:rPr>
              <w:t>Bradykardia</w:t>
            </w:r>
          </w:p>
        </w:tc>
      </w:tr>
      <w:tr w:rsidR="00034F79" w:rsidRPr="00B418E8" w14:paraId="5AE84F2A" w14:textId="77777777" w:rsidTr="00E409D8">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51B71041" w14:textId="77777777" w:rsidR="00034F79" w:rsidRPr="00B418E8" w:rsidRDefault="00034F79" w:rsidP="00484D96">
            <w:pPr>
              <w:widowControl w:val="0"/>
              <w:tabs>
                <w:tab w:val="clear" w:pos="567"/>
              </w:tabs>
              <w:spacing w:line="240" w:lineRule="auto"/>
              <w:rPr>
                <w:rFonts w:eastAsia="Calibri"/>
                <w:b/>
                <w:bCs/>
                <w:szCs w:val="22"/>
              </w:rPr>
            </w:pPr>
          </w:p>
        </w:tc>
        <w:tc>
          <w:tcPr>
            <w:tcW w:w="2662"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76F76A26" w14:textId="77777777" w:rsidR="00034F79" w:rsidRPr="00B418E8" w:rsidRDefault="00034F79" w:rsidP="00484D96">
            <w:pPr>
              <w:widowControl w:val="0"/>
              <w:tabs>
                <w:tab w:val="clear" w:pos="567"/>
              </w:tabs>
              <w:spacing w:line="240" w:lineRule="auto"/>
              <w:rPr>
                <w:rFonts w:eastAsia="Calibri"/>
                <w:bCs/>
                <w:szCs w:val="22"/>
              </w:rPr>
            </w:pPr>
            <w:r w:rsidRPr="00B418E8">
              <w:rPr>
                <w:rFonts w:eastAsia="Calibri"/>
                <w:bCs/>
                <w:szCs w:val="22"/>
              </w:rPr>
              <w:t>Nieznana</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CB01A29" w14:textId="77777777" w:rsidR="00034F79" w:rsidRPr="00B418E8" w:rsidRDefault="00034F79" w:rsidP="00484D96">
            <w:pPr>
              <w:widowControl w:val="0"/>
              <w:tabs>
                <w:tab w:val="clear" w:pos="567"/>
              </w:tabs>
              <w:spacing w:line="240" w:lineRule="auto"/>
              <w:rPr>
                <w:rFonts w:eastAsia="Calibri"/>
                <w:bCs/>
                <w:szCs w:val="22"/>
              </w:rPr>
            </w:pPr>
            <w:r w:rsidRPr="00B418E8">
              <w:rPr>
                <w:rFonts w:eastAsia="Calibri"/>
                <w:szCs w:val="24"/>
              </w:rPr>
              <w:t>Zapalenie mięśnia sercowego</w:t>
            </w:r>
          </w:p>
        </w:tc>
      </w:tr>
      <w:tr w:rsidR="00B45C3F" w:rsidRPr="00B418E8" w14:paraId="597B16DF" w14:textId="77777777" w:rsidTr="00E409D8">
        <w:trPr>
          <w:cantSplit/>
        </w:trPr>
        <w:tc>
          <w:tcPr>
            <w:tcW w:w="2975"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tcPr>
          <w:p w14:paraId="1D31E7E9"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Zaburzenia naczyniowe</w:t>
            </w:r>
          </w:p>
        </w:tc>
        <w:tc>
          <w:tcPr>
            <w:tcW w:w="2662" w:type="dxa"/>
            <w:vMerge w:val="restart"/>
            <w:tcBorders>
              <w:top w:val="single" w:sz="4" w:space="0" w:color="auto"/>
              <w:left w:val="nil"/>
              <w:right w:val="single" w:sz="8" w:space="0" w:color="auto"/>
            </w:tcBorders>
            <w:tcMar>
              <w:top w:w="0" w:type="dxa"/>
              <w:left w:w="108" w:type="dxa"/>
              <w:bottom w:w="0" w:type="dxa"/>
              <w:right w:w="108" w:type="dxa"/>
            </w:tcMar>
            <w:vAlign w:val="center"/>
          </w:tcPr>
          <w:p w14:paraId="1E9A8D78"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A31F46F"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Nadciśnienie tętnicze</w:t>
            </w:r>
          </w:p>
        </w:tc>
      </w:tr>
      <w:tr w:rsidR="00B45C3F" w:rsidRPr="00B418E8" w14:paraId="0C22253C"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2294CF7"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657A8568"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85CD347" w14:textId="6375FAC3"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Krwotok</w:t>
            </w:r>
            <w:r w:rsidR="0011257D">
              <w:rPr>
                <w:rFonts w:eastAsia="Calibri"/>
                <w:bCs/>
                <w:szCs w:val="22"/>
                <w:vertAlign w:val="superscript"/>
              </w:rPr>
              <w:t>g</w:t>
            </w:r>
          </w:p>
        </w:tc>
      </w:tr>
      <w:tr w:rsidR="00B45C3F" w:rsidRPr="00B418E8" w14:paraId="0F381FEA" w14:textId="77777777" w:rsidTr="007113C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14FB2B7E"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02C03933"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35F0463"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Obniżenie ciśnienia tętniczego</w:t>
            </w:r>
          </w:p>
        </w:tc>
      </w:tr>
      <w:tr w:rsidR="00B45C3F" w:rsidRPr="00B418E8" w14:paraId="7029DAF0" w14:textId="77777777" w:rsidTr="007113C1">
        <w:trPr>
          <w:cantSplit/>
        </w:trPr>
        <w:tc>
          <w:tcPr>
            <w:tcW w:w="2975"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772D053C"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152EB59A" w14:textId="77777777" w:rsidR="00B45C3F" w:rsidRPr="00B418E8" w:rsidRDefault="00B45C3F"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BF99084" w14:textId="77777777" w:rsidR="00B45C3F" w:rsidRPr="00B418E8" w:rsidRDefault="00B45C3F" w:rsidP="00484D96">
            <w:pPr>
              <w:widowControl w:val="0"/>
              <w:tabs>
                <w:tab w:val="clear" w:pos="567"/>
              </w:tabs>
              <w:spacing w:line="240" w:lineRule="auto"/>
              <w:rPr>
                <w:rFonts w:eastAsia="Calibri"/>
                <w:bCs/>
                <w:szCs w:val="22"/>
              </w:rPr>
            </w:pPr>
            <w:r w:rsidRPr="00B418E8">
              <w:rPr>
                <w:rFonts w:eastAsia="Calibri"/>
                <w:bCs/>
                <w:szCs w:val="22"/>
              </w:rPr>
              <w:t>Obrzęk w wyniku niedrożności naczyń chłonnych</w:t>
            </w:r>
          </w:p>
        </w:tc>
      </w:tr>
      <w:tr w:rsidR="00B45C3F" w:rsidRPr="00B418E8" w14:paraId="426134C7" w14:textId="77777777" w:rsidTr="00346B31">
        <w:trPr>
          <w:cantSplit/>
        </w:trPr>
        <w:tc>
          <w:tcPr>
            <w:tcW w:w="2975"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10C111DE"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Zaburzenia układu oddechowego, klatki piersiowej i śródpiersia</w:t>
            </w:r>
          </w:p>
        </w:tc>
        <w:tc>
          <w:tcPr>
            <w:tcW w:w="266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9D71BAF"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C4DDE98"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Kaszel</w:t>
            </w:r>
          </w:p>
        </w:tc>
      </w:tr>
      <w:tr w:rsidR="00B45C3F" w:rsidRPr="00B418E8" w14:paraId="756914E8" w14:textId="77777777" w:rsidTr="00346B31">
        <w:trPr>
          <w:cantSplit/>
          <w:trHeight w:val="290"/>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26327BAE"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tcBorders>
              <w:top w:val="single" w:sz="8" w:space="0" w:color="auto"/>
              <w:left w:val="nil"/>
              <w:right w:val="single" w:sz="8" w:space="0" w:color="auto"/>
            </w:tcBorders>
            <w:tcMar>
              <w:top w:w="0" w:type="dxa"/>
              <w:left w:w="108" w:type="dxa"/>
              <w:bottom w:w="0" w:type="dxa"/>
              <w:right w:w="108" w:type="dxa"/>
            </w:tcMar>
            <w:vAlign w:val="center"/>
          </w:tcPr>
          <w:p w14:paraId="79BF7D53"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right w:val="single" w:sz="8" w:space="0" w:color="auto"/>
            </w:tcBorders>
            <w:tcMar>
              <w:top w:w="0" w:type="dxa"/>
              <w:left w:w="108" w:type="dxa"/>
              <w:bottom w:w="0" w:type="dxa"/>
              <w:right w:w="108" w:type="dxa"/>
            </w:tcMar>
            <w:vAlign w:val="center"/>
          </w:tcPr>
          <w:p w14:paraId="4237E56B"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Duszność</w:t>
            </w:r>
          </w:p>
        </w:tc>
      </w:tr>
      <w:tr w:rsidR="00B45C3F" w:rsidRPr="00B418E8" w14:paraId="6A65E9F7" w14:textId="77777777" w:rsidTr="00B85B1A">
        <w:trPr>
          <w:cantSplit/>
          <w:trHeight w:val="290"/>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5B53FCB8"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4013032C" w14:textId="77777777" w:rsidR="00B45C3F" w:rsidRPr="00B418E8" w:rsidRDefault="00B45C3F" w:rsidP="00484D96">
            <w:pPr>
              <w:widowControl w:val="0"/>
              <w:tabs>
                <w:tab w:val="clear" w:pos="567"/>
              </w:tabs>
              <w:spacing w:line="240" w:lineRule="auto"/>
              <w:rPr>
                <w:rFonts w:eastAsia="Calibri"/>
                <w:bCs/>
                <w:szCs w:val="22"/>
              </w:rPr>
            </w:pPr>
            <w:r w:rsidRPr="00B418E8">
              <w:rPr>
                <w:rFonts w:eastAsia="Calibri"/>
                <w:bCs/>
                <w:szCs w:val="22"/>
              </w:rPr>
              <w:t>Niezbyt często</w:t>
            </w: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346D9124" w14:textId="48D6310B" w:rsidR="00B45C3F" w:rsidRPr="00B418E8" w:rsidRDefault="003B2689" w:rsidP="00484D96">
            <w:pPr>
              <w:widowControl w:val="0"/>
              <w:tabs>
                <w:tab w:val="clear" w:pos="567"/>
              </w:tabs>
              <w:spacing w:line="240" w:lineRule="auto"/>
              <w:rPr>
                <w:rFonts w:eastAsia="Calibri"/>
                <w:bCs/>
                <w:szCs w:val="22"/>
              </w:rPr>
            </w:pPr>
            <w:r>
              <w:rPr>
                <w:rFonts w:eastAsia="Calibri"/>
                <w:bCs/>
                <w:szCs w:val="22"/>
              </w:rPr>
              <w:t>Nieinfekcyjne z</w:t>
            </w:r>
            <w:r w:rsidR="00B45C3F" w:rsidRPr="00B418E8">
              <w:rPr>
                <w:rFonts w:eastAsia="Calibri"/>
                <w:bCs/>
                <w:szCs w:val="22"/>
              </w:rPr>
              <w:t>apalenie płuc</w:t>
            </w:r>
          </w:p>
        </w:tc>
      </w:tr>
      <w:tr w:rsidR="00B45C3F" w:rsidRPr="00B418E8" w14:paraId="4DFF96F5" w14:textId="77777777" w:rsidTr="00B85B1A">
        <w:trPr>
          <w:cantSplit/>
        </w:trPr>
        <w:tc>
          <w:tcPr>
            <w:tcW w:w="2975"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tcPr>
          <w:p w14:paraId="62CDAB67"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Zaburzenia żołądka i jelit</w:t>
            </w:r>
          </w:p>
        </w:tc>
        <w:tc>
          <w:tcPr>
            <w:tcW w:w="2662" w:type="dxa"/>
            <w:vMerge w:val="restart"/>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0735863B"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2B6B49EB" w14:textId="4021F949"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Ból brzucha</w:t>
            </w:r>
            <w:r w:rsidR="0011257D">
              <w:rPr>
                <w:bCs/>
                <w:vertAlign w:val="superscript"/>
              </w:rPr>
              <w:t>h</w:t>
            </w:r>
          </w:p>
        </w:tc>
      </w:tr>
      <w:tr w:rsidR="00B45C3F" w:rsidRPr="00B418E8" w14:paraId="57761479" w14:textId="77777777" w:rsidTr="009720AA">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14F25FE"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top w:val="single" w:sz="4" w:space="0" w:color="auto"/>
              <w:left w:val="nil"/>
              <w:right w:val="single" w:sz="8" w:space="0" w:color="auto"/>
            </w:tcBorders>
            <w:tcMar>
              <w:top w:w="0" w:type="dxa"/>
              <w:left w:w="108" w:type="dxa"/>
              <w:bottom w:w="0" w:type="dxa"/>
              <w:right w:w="108" w:type="dxa"/>
            </w:tcMar>
            <w:vAlign w:val="center"/>
          </w:tcPr>
          <w:p w14:paraId="34717E2E"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1027CB0"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Zaparcie</w:t>
            </w:r>
          </w:p>
        </w:tc>
      </w:tr>
      <w:tr w:rsidR="00B45C3F" w:rsidRPr="00B418E8" w14:paraId="41020FA3"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7FC4A0F"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54B22087"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096B747"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Biegunka</w:t>
            </w:r>
          </w:p>
        </w:tc>
      </w:tr>
      <w:tr w:rsidR="00B45C3F" w:rsidRPr="00B418E8" w14:paraId="061BBF3E"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071EA8D3"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3E3F5A81"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F7FD504"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Nudności</w:t>
            </w:r>
          </w:p>
        </w:tc>
      </w:tr>
      <w:tr w:rsidR="00B45C3F" w:rsidRPr="00B418E8" w14:paraId="3FCA6651"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71845741"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7D145F7B"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19FF017"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Wymioty</w:t>
            </w:r>
          </w:p>
        </w:tc>
      </w:tr>
      <w:tr w:rsidR="00B45C3F" w:rsidRPr="00B418E8" w14:paraId="6C6629C5"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52C40199"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447E320F"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8533D5F"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Suchość jamy ustnej</w:t>
            </w:r>
          </w:p>
        </w:tc>
      </w:tr>
      <w:tr w:rsidR="00B45C3F" w:rsidRPr="00B418E8" w14:paraId="3325C6B0"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265D569D"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65D09C2D"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F044DB5"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Zapalenie jamy ustnej</w:t>
            </w:r>
          </w:p>
        </w:tc>
      </w:tr>
      <w:tr w:rsidR="00B45C3F" w:rsidRPr="00B418E8" w14:paraId="59BD868F" w14:textId="77777777" w:rsidTr="009720AA">
        <w:trPr>
          <w:cantSplit/>
          <w:trHeight w:val="283"/>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B440EAD"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0CF3DA4B"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Niezbyt często</w:t>
            </w: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020A21C0"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Zapalenie trzustki</w:t>
            </w:r>
          </w:p>
        </w:tc>
      </w:tr>
      <w:tr w:rsidR="00B45C3F" w:rsidRPr="00B418E8" w14:paraId="563B8CFF" w14:textId="77777777" w:rsidTr="00F21411">
        <w:trPr>
          <w:cantSplit/>
          <w:trHeight w:val="283"/>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56E0048D"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6B1B7594"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77A9F3C" w14:textId="77777777" w:rsidR="00B45C3F" w:rsidRPr="00B418E8" w:rsidRDefault="00B45C3F" w:rsidP="00484D96">
            <w:pPr>
              <w:keepNext/>
              <w:widowControl w:val="0"/>
              <w:tabs>
                <w:tab w:val="clear" w:pos="567"/>
              </w:tabs>
              <w:spacing w:line="240" w:lineRule="auto"/>
              <w:rPr>
                <w:rFonts w:eastAsia="Calibri"/>
                <w:bCs/>
                <w:szCs w:val="22"/>
              </w:rPr>
            </w:pPr>
            <w:r w:rsidRPr="00B418E8">
              <w:t>Zapalenie okrężnicy</w:t>
            </w:r>
          </w:p>
        </w:tc>
      </w:tr>
      <w:tr w:rsidR="00B45C3F" w:rsidRPr="00B418E8" w14:paraId="39BC059E" w14:textId="77777777" w:rsidTr="00695F2F">
        <w:trPr>
          <w:cantSplit/>
          <w:trHeight w:val="283"/>
        </w:trPr>
        <w:tc>
          <w:tcPr>
            <w:tcW w:w="2975"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459D086D"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tcBorders>
              <w:left w:val="nil"/>
              <w:bottom w:val="single" w:sz="8" w:space="0" w:color="auto"/>
              <w:right w:val="single" w:sz="8" w:space="0" w:color="auto"/>
            </w:tcBorders>
            <w:tcMar>
              <w:top w:w="0" w:type="dxa"/>
              <w:left w:w="108" w:type="dxa"/>
              <w:bottom w:w="0" w:type="dxa"/>
              <w:right w:w="108" w:type="dxa"/>
            </w:tcMar>
            <w:vAlign w:val="center"/>
          </w:tcPr>
          <w:p w14:paraId="345905C1" w14:textId="77777777" w:rsidR="00B45C3F" w:rsidRPr="00B418E8" w:rsidRDefault="00B45C3F" w:rsidP="00484D96">
            <w:pPr>
              <w:widowControl w:val="0"/>
              <w:tabs>
                <w:tab w:val="clear" w:pos="567"/>
              </w:tabs>
              <w:spacing w:line="240" w:lineRule="auto"/>
              <w:rPr>
                <w:rFonts w:eastAsia="Calibri"/>
                <w:bCs/>
                <w:szCs w:val="22"/>
              </w:rPr>
            </w:pPr>
            <w:r w:rsidRPr="00B418E8">
              <w:rPr>
                <w:rFonts w:eastAsia="Calibri"/>
                <w:bCs/>
                <w:szCs w:val="22"/>
              </w:rPr>
              <w:t>Rzadko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63E93E1" w14:textId="77777777" w:rsidR="00B45C3F" w:rsidRPr="00B418E8" w:rsidRDefault="00B45C3F" w:rsidP="00484D96">
            <w:pPr>
              <w:widowControl w:val="0"/>
              <w:tabs>
                <w:tab w:val="clear" w:pos="567"/>
              </w:tabs>
              <w:spacing w:line="240" w:lineRule="auto"/>
            </w:pPr>
            <w:r w:rsidRPr="00B418E8">
              <w:t>Perforacja przewodu pokarmowego</w:t>
            </w:r>
          </w:p>
        </w:tc>
      </w:tr>
      <w:tr w:rsidR="0014076F" w:rsidRPr="00B418E8" w14:paraId="21A30D9B" w14:textId="77777777" w:rsidTr="00346B31">
        <w:trPr>
          <w:cantSplit/>
        </w:trPr>
        <w:tc>
          <w:tcPr>
            <w:tcW w:w="2975"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7D3040EE" w14:textId="77777777" w:rsidR="0014076F" w:rsidRPr="00B418E8" w:rsidRDefault="0014076F" w:rsidP="00484D96">
            <w:pPr>
              <w:keepNext/>
              <w:widowControl w:val="0"/>
              <w:tabs>
                <w:tab w:val="clear" w:pos="567"/>
              </w:tabs>
              <w:spacing w:line="240" w:lineRule="auto"/>
              <w:rPr>
                <w:rFonts w:eastAsia="Calibri"/>
                <w:b/>
                <w:bCs/>
                <w:szCs w:val="22"/>
              </w:rPr>
            </w:pPr>
            <w:r w:rsidRPr="00B418E8">
              <w:rPr>
                <w:rFonts w:eastAsia="Calibri"/>
                <w:b/>
                <w:bCs/>
                <w:szCs w:val="22"/>
              </w:rPr>
              <w:lastRenderedPageBreak/>
              <w:t>Zaburzenia skóry i tkanki podskórnej</w:t>
            </w: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3F37F60D"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0E739D8"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Suchość skóry</w:t>
            </w:r>
          </w:p>
        </w:tc>
      </w:tr>
      <w:tr w:rsidR="0014076F" w:rsidRPr="00B418E8" w14:paraId="05FD6D3C"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074DA9A3"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497179C7"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1599D8A"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Świąd</w:t>
            </w:r>
          </w:p>
        </w:tc>
      </w:tr>
      <w:tr w:rsidR="0014076F" w:rsidRPr="00B418E8" w14:paraId="239A8DF9"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6544FD1"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4B86E788"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16D27BF"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Wysypka</w:t>
            </w:r>
          </w:p>
        </w:tc>
      </w:tr>
      <w:tr w:rsidR="0014076F" w:rsidRPr="00B418E8" w14:paraId="4D4DDB75"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7B455D26"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2F1376E3"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8C4B484" w14:textId="72653551"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Zaczerwienienie</w:t>
            </w:r>
            <w:r w:rsidR="0011257D">
              <w:rPr>
                <w:bCs/>
                <w:vertAlign w:val="superscript"/>
              </w:rPr>
              <w:t>i</w:t>
            </w:r>
          </w:p>
        </w:tc>
      </w:tr>
      <w:tr w:rsidR="0014076F" w:rsidRPr="00B418E8" w14:paraId="274062F3"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3EE8F77D"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0A6B440A"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01DEE00"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Trądzikopodobne zapalenie skóry</w:t>
            </w:r>
          </w:p>
        </w:tc>
      </w:tr>
      <w:tr w:rsidR="0014076F" w:rsidRPr="00B418E8" w14:paraId="348B8552"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C20BBCC"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3ED171CD"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407A682"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Rogowacenie starcze</w:t>
            </w:r>
          </w:p>
        </w:tc>
      </w:tr>
      <w:tr w:rsidR="0014076F" w:rsidRPr="00B418E8" w14:paraId="70224915"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7866830"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2A57EBA1"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9F75270"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Nocne poty</w:t>
            </w:r>
          </w:p>
        </w:tc>
      </w:tr>
      <w:tr w:rsidR="0014076F" w:rsidRPr="00B418E8" w14:paraId="31949624"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E5AA5E2"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269AC7AA"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AEA8247"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Nadmierne rogowacenie</w:t>
            </w:r>
          </w:p>
        </w:tc>
      </w:tr>
      <w:tr w:rsidR="0014076F" w:rsidRPr="00B418E8" w14:paraId="53085A04"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2C50AD55"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2E166FF2"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DD15721"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Łysienie</w:t>
            </w:r>
          </w:p>
        </w:tc>
      </w:tr>
      <w:tr w:rsidR="0014076F" w:rsidRPr="00B418E8" w14:paraId="029FC8AF" w14:textId="77777777" w:rsidTr="00EC796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02721ACE"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6E7B1205"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026F4B13"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Erytrodyzestezja dłoniowo-podeszwowa</w:t>
            </w:r>
          </w:p>
        </w:tc>
      </w:tr>
      <w:tr w:rsidR="0014076F" w:rsidRPr="00B418E8" w14:paraId="0D2B2286" w14:textId="77777777" w:rsidTr="00EC796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6E29E91"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top w:val="single" w:sz="4" w:space="0" w:color="auto"/>
              <w:left w:val="nil"/>
              <w:right w:val="single" w:sz="8" w:space="0" w:color="auto"/>
            </w:tcBorders>
            <w:tcMar>
              <w:top w:w="0" w:type="dxa"/>
              <w:left w:w="108" w:type="dxa"/>
              <w:bottom w:w="0" w:type="dxa"/>
              <w:right w:w="108" w:type="dxa"/>
            </w:tcMar>
            <w:vAlign w:val="center"/>
          </w:tcPr>
          <w:p w14:paraId="7EEA0BF7"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73D9FF7C"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Zmiany skórne</w:t>
            </w:r>
          </w:p>
        </w:tc>
      </w:tr>
      <w:tr w:rsidR="0014076F" w:rsidRPr="00B418E8" w14:paraId="6D575224"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AD82680"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6149E2B3"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A8AE3F0"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Nadmierne pocenie się</w:t>
            </w:r>
          </w:p>
        </w:tc>
      </w:tr>
      <w:tr w:rsidR="0014076F" w:rsidRPr="00B418E8" w14:paraId="1C08EA1F" w14:textId="77777777" w:rsidTr="00346B31">
        <w:trPr>
          <w:cantSplit/>
          <w:trHeight w:val="300"/>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9F714C1"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26E41CB0"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right w:val="single" w:sz="8" w:space="0" w:color="auto"/>
            </w:tcBorders>
            <w:tcMar>
              <w:top w:w="0" w:type="dxa"/>
              <w:left w:w="108" w:type="dxa"/>
              <w:bottom w:w="0" w:type="dxa"/>
              <w:right w:w="108" w:type="dxa"/>
            </w:tcMar>
            <w:vAlign w:val="center"/>
          </w:tcPr>
          <w:p w14:paraId="182D46FC"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Zapalenie tkanki podskórnej</w:t>
            </w:r>
          </w:p>
        </w:tc>
      </w:tr>
      <w:tr w:rsidR="0014076F" w:rsidRPr="00B418E8" w14:paraId="0E35E7B1" w14:textId="77777777" w:rsidTr="00695F2F">
        <w:trPr>
          <w:cantSplit/>
          <w:trHeight w:val="220"/>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1D0A600F"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3213ED27"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17DB281"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Pęknięcia skóry</w:t>
            </w:r>
          </w:p>
        </w:tc>
      </w:tr>
      <w:tr w:rsidR="0014076F" w:rsidRPr="00B418E8" w14:paraId="62A2E773" w14:textId="77777777" w:rsidTr="00EC7961">
        <w:trPr>
          <w:cantSplit/>
          <w:trHeight w:val="220"/>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5062933"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18675056"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4E81BFAB" w14:textId="77777777" w:rsidR="0014076F" w:rsidRPr="00B418E8" w:rsidRDefault="003B3F46" w:rsidP="00484D96">
            <w:pPr>
              <w:keepNext/>
              <w:widowControl w:val="0"/>
              <w:tabs>
                <w:tab w:val="clear" w:pos="567"/>
              </w:tabs>
              <w:spacing w:line="240" w:lineRule="auto"/>
              <w:rPr>
                <w:rFonts w:eastAsia="Calibri"/>
                <w:bCs/>
                <w:szCs w:val="22"/>
              </w:rPr>
            </w:pPr>
            <w:r w:rsidRPr="00B418E8">
              <w:rPr>
                <w:rFonts w:eastAsia="Calibri"/>
                <w:bCs/>
                <w:szCs w:val="22"/>
              </w:rPr>
              <w:t>N</w:t>
            </w:r>
            <w:r w:rsidR="0014076F" w:rsidRPr="00B418E8">
              <w:rPr>
                <w:rFonts w:eastAsia="Calibri"/>
                <w:bCs/>
                <w:szCs w:val="22"/>
              </w:rPr>
              <w:t>adwrażliwoś</w:t>
            </w:r>
            <w:r w:rsidRPr="00B418E8">
              <w:rPr>
                <w:rFonts w:eastAsia="Calibri"/>
                <w:bCs/>
                <w:szCs w:val="22"/>
              </w:rPr>
              <w:t>ć</w:t>
            </w:r>
            <w:r w:rsidR="0014076F" w:rsidRPr="00B418E8">
              <w:rPr>
                <w:rFonts w:eastAsia="Calibri"/>
                <w:bCs/>
                <w:szCs w:val="22"/>
              </w:rPr>
              <w:t xml:space="preserve"> na światło</w:t>
            </w:r>
          </w:p>
        </w:tc>
      </w:tr>
      <w:tr w:rsidR="00685EBE" w:rsidRPr="00B418E8" w14:paraId="430B9081" w14:textId="77777777" w:rsidTr="00EC796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3EC1563D" w14:textId="77777777" w:rsidR="00685EBE" w:rsidRPr="00B418E8" w:rsidRDefault="00685EBE" w:rsidP="00484D96">
            <w:pPr>
              <w:keepNext/>
              <w:widowControl w:val="0"/>
              <w:tabs>
                <w:tab w:val="clear" w:pos="567"/>
              </w:tabs>
              <w:spacing w:line="240" w:lineRule="auto"/>
              <w:rPr>
                <w:rFonts w:eastAsia="Calibri"/>
                <w:b/>
                <w:bCs/>
                <w:szCs w:val="22"/>
              </w:rPr>
            </w:pPr>
          </w:p>
        </w:tc>
        <w:tc>
          <w:tcPr>
            <w:tcW w:w="2662" w:type="dxa"/>
            <w:tcBorders>
              <w:top w:val="single" w:sz="8" w:space="0" w:color="auto"/>
              <w:left w:val="nil"/>
              <w:right w:val="single" w:sz="8" w:space="0" w:color="auto"/>
            </w:tcBorders>
            <w:tcMar>
              <w:top w:w="0" w:type="dxa"/>
              <w:left w:w="108" w:type="dxa"/>
              <w:bottom w:w="0" w:type="dxa"/>
              <w:right w:w="108" w:type="dxa"/>
            </w:tcMar>
            <w:vAlign w:val="center"/>
          </w:tcPr>
          <w:p w14:paraId="1A1627B2" w14:textId="07E49781" w:rsidR="00685EBE" w:rsidRPr="00B418E8" w:rsidRDefault="00685EBE" w:rsidP="00484D96">
            <w:pPr>
              <w:keepNext/>
              <w:widowControl w:val="0"/>
              <w:tabs>
                <w:tab w:val="clear" w:pos="567"/>
              </w:tabs>
              <w:spacing w:line="240" w:lineRule="auto"/>
              <w:rPr>
                <w:rFonts w:eastAsia="Calibri"/>
                <w:bCs/>
                <w:szCs w:val="22"/>
              </w:rPr>
            </w:pPr>
            <w:r>
              <w:rPr>
                <w:rFonts w:eastAsia="Calibri"/>
                <w:bCs/>
                <w:szCs w:val="22"/>
              </w:rPr>
              <w:t>Niezbyt często</w:t>
            </w: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5EFDA0B8" w14:textId="3AF52029" w:rsidR="00685EBE" w:rsidRPr="00B418E8" w:rsidRDefault="00685EBE" w:rsidP="00484D96">
            <w:pPr>
              <w:keepNext/>
              <w:widowControl w:val="0"/>
              <w:tabs>
                <w:tab w:val="clear" w:pos="567"/>
              </w:tabs>
              <w:spacing w:line="240" w:lineRule="auto"/>
              <w:rPr>
                <w:rFonts w:eastAsia="Calibri"/>
                <w:bCs/>
                <w:szCs w:val="22"/>
              </w:rPr>
            </w:pPr>
            <w:r>
              <w:rPr>
                <w:rFonts w:eastAsia="Calibri"/>
                <w:bCs/>
                <w:szCs w:val="22"/>
              </w:rPr>
              <w:t>Ostra gorączkowa dermatoza neutrofilowa</w:t>
            </w:r>
          </w:p>
        </w:tc>
      </w:tr>
      <w:tr w:rsidR="0014076F" w:rsidRPr="00B418E8" w14:paraId="77E77531" w14:textId="77777777" w:rsidTr="00EC796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1E9608F0"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7CE190B6"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Częstość nieznana</w:t>
            </w: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747998CA"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Zespół Stevensa-Johnsona</w:t>
            </w:r>
          </w:p>
        </w:tc>
      </w:tr>
      <w:tr w:rsidR="0014076F" w:rsidRPr="00B418E8" w14:paraId="40CDB0ED" w14:textId="77777777" w:rsidTr="00EC796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0587C3BA" w14:textId="77777777" w:rsidR="0014076F" w:rsidRPr="00B418E8" w:rsidRDefault="0014076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446C71D7" w14:textId="77777777" w:rsidR="0014076F" w:rsidRPr="00B418E8" w:rsidRDefault="0014076F" w:rsidP="00484D96">
            <w:pPr>
              <w:keepNext/>
              <w:widowControl w:val="0"/>
              <w:tabs>
                <w:tab w:val="clear" w:pos="567"/>
              </w:tabs>
              <w:spacing w:line="240" w:lineRule="auto"/>
              <w:rPr>
                <w:rFonts w:eastAsia="Calibri"/>
                <w:bCs/>
                <w:szCs w:val="22"/>
              </w:rPr>
            </w:pP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0F581296" w14:textId="77777777" w:rsidR="0014076F" w:rsidRPr="00B418E8" w:rsidRDefault="0014076F" w:rsidP="00484D96">
            <w:pPr>
              <w:keepNext/>
              <w:widowControl w:val="0"/>
              <w:tabs>
                <w:tab w:val="clear" w:pos="567"/>
              </w:tabs>
              <w:spacing w:line="240" w:lineRule="auto"/>
              <w:rPr>
                <w:rFonts w:eastAsia="Calibri"/>
                <w:bCs/>
                <w:szCs w:val="22"/>
              </w:rPr>
            </w:pPr>
            <w:r w:rsidRPr="00B418E8">
              <w:rPr>
                <w:rFonts w:eastAsia="Calibri"/>
                <w:bCs/>
                <w:szCs w:val="22"/>
              </w:rPr>
              <w:t>Reakcja polekowa z eozynofilią i objawami ogólnymi</w:t>
            </w:r>
          </w:p>
        </w:tc>
      </w:tr>
      <w:tr w:rsidR="0014076F" w:rsidRPr="00B418E8" w14:paraId="193D337C" w14:textId="77777777" w:rsidTr="00EC7961">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2E0942EC" w14:textId="77777777" w:rsidR="0014076F" w:rsidRPr="00B418E8" w:rsidRDefault="0014076F" w:rsidP="00484D96">
            <w:pPr>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345934DF" w14:textId="77777777" w:rsidR="0014076F" w:rsidRPr="00B418E8" w:rsidRDefault="0014076F" w:rsidP="00484D96">
            <w:pPr>
              <w:widowControl w:val="0"/>
              <w:tabs>
                <w:tab w:val="clear" w:pos="567"/>
              </w:tabs>
              <w:spacing w:line="240" w:lineRule="auto"/>
              <w:rPr>
                <w:rFonts w:eastAsia="Calibri"/>
                <w:bCs/>
                <w:szCs w:val="22"/>
              </w:rPr>
            </w:pP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5D4E2062" w14:textId="77777777" w:rsidR="0014076F" w:rsidRPr="00B418E8" w:rsidRDefault="0014076F" w:rsidP="00484D96">
            <w:pPr>
              <w:widowControl w:val="0"/>
              <w:tabs>
                <w:tab w:val="clear" w:pos="567"/>
              </w:tabs>
              <w:spacing w:line="240" w:lineRule="auto"/>
              <w:rPr>
                <w:rFonts w:eastAsia="Calibri"/>
                <w:bCs/>
                <w:szCs w:val="22"/>
              </w:rPr>
            </w:pPr>
            <w:r w:rsidRPr="00B418E8">
              <w:rPr>
                <w:rFonts w:eastAsia="Calibri"/>
                <w:bCs/>
                <w:szCs w:val="22"/>
              </w:rPr>
              <w:t>Uogólnione złuszczające zapalenie skóry</w:t>
            </w:r>
          </w:p>
        </w:tc>
      </w:tr>
      <w:tr w:rsidR="00B45C3F" w:rsidRPr="00B418E8" w14:paraId="4DC05666" w14:textId="77777777" w:rsidTr="00695F2F">
        <w:trPr>
          <w:cantSplit/>
        </w:trPr>
        <w:tc>
          <w:tcPr>
            <w:tcW w:w="2975" w:type="dxa"/>
            <w:vMerge w:val="restart"/>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BECD464"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Zaburzenia mięśniowo-szkieletowe i tkanki łącznej</w:t>
            </w: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279CF0F2"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AD44DFA"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Ból stawów</w:t>
            </w:r>
          </w:p>
        </w:tc>
      </w:tr>
      <w:tr w:rsidR="00B45C3F" w:rsidRPr="00B418E8" w14:paraId="40627566" w14:textId="77777777" w:rsidTr="00695F2F">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66BF5414"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550978FA"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772F65E"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Ból mięśni</w:t>
            </w:r>
          </w:p>
        </w:tc>
      </w:tr>
      <w:tr w:rsidR="00B45C3F" w:rsidRPr="00B418E8" w14:paraId="52914957" w14:textId="77777777" w:rsidTr="00695F2F">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1C3EB08F"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2C082402"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F5A3432"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Ból w kończynie</w:t>
            </w:r>
          </w:p>
        </w:tc>
      </w:tr>
      <w:tr w:rsidR="00B45C3F" w:rsidRPr="00B418E8" w14:paraId="2C807232" w14:textId="77777777" w:rsidTr="00695F2F">
        <w:trPr>
          <w:cantSplit/>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2AB76D04"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59DE0732" w14:textId="77777777" w:rsidR="00B45C3F" w:rsidRPr="00B418E8" w:rsidRDefault="00B45C3F"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5C6F3B7" w14:textId="2FBB4F6D" w:rsidR="00B45C3F" w:rsidRPr="00B418E8" w:rsidRDefault="00B45C3F" w:rsidP="00484D96">
            <w:pPr>
              <w:widowControl w:val="0"/>
              <w:tabs>
                <w:tab w:val="clear" w:pos="567"/>
              </w:tabs>
              <w:spacing w:line="240" w:lineRule="auto"/>
              <w:rPr>
                <w:rFonts w:eastAsia="Calibri"/>
                <w:bCs/>
                <w:szCs w:val="22"/>
              </w:rPr>
            </w:pPr>
            <w:r w:rsidRPr="00B418E8">
              <w:rPr>
                <w:rFonts w:eastAsia="Calibri"/>
                <w:bCs/>
                <w:szCs w:val="22"/>
              </w:rPr>
              <w:t>Skurcze mięśni</w:t>
            </w:r>
            <w:r w:rsidR="0011257D">
              <w:rPr>
                <w:rFonts w:eastAsia="Calibri"/>
                <w:bCs/>
                <w:szCs w:val="22"/>
                <w:vertAlign w:val="superscript"/>
                <w:lang w:val="en-GB"/>
              </w:rPr>
              <w:t>j</w:t>
            </w:r>
          </w:p>
        </w:tc>
      </w:tr>
      <w:tr w:rsidR="00B45C3F" w:rsidRPr="00B418E8" w14:paraId="51F32111" w14:textId="77777777" w:rsidTr="00F21411">
        <w:trPr>
          <w:cantSplit/>
          <w:trHeight w:val="300"/>
        </w:trPr>
        <w:tc>
          <w:tcPr>
            <w:tcW w:w="2975"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tcPr>
          <w:p w14:paraId="56A9C347" w14:textId="77777777" w:rsidR="00B45C3F" w:rsidRPr="00B418E8" w:rsidRDefault="00B45C3F" w:rsidP="00484D96">
            <w:pPr>
              <w:keepNext/>
              <w:widowControl w:val="0"/>
              <w:spacing w:line="240" w:lineRule="auto"/>
              <w:rPr>
                <w:rFonts w:eastAsia="Calibri"/>
                <w:b/>
                <w:bCs/>
                <w:szCs w:val="22"/>
              </w:rPr>
            </w:pPr>
            <w:r w:rsidRPr="00B418E8">
              <w:rPr>
                <w:rFonts w:eastAsia="Calibri"/>
                <w:b/>
                <w:bCs/>
                <w:szCs w:val="22"/>
              </w:rPr>
              <w:t>Zaburzenia nerek i dróg moczowych</w:t>
            </w: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49B54FD6" w14:textId="77777777" w:rsidR="00B45C3F" w:rsidRPr="00B418E8" w:rsidRDefault="00B45C3F" w:rsidP="00484D96">
            <w:pPr>
              <w:keepNext/>
              <w:widowControl w:val="0"/>
              <w:spacing w:line="240" w:lineRule="auto"/>
              <w:rPr>
                <w:rFonts w:eastAsia="Calibri"/>
                <w:bCs/>
                <w:szCs w:val="22"/>
              </w:rPr>
            </w:pPr>
            <w:r w:rsidRPr="00B418E8">
              <w:rPr>
                <w:rFonts w:eastAsia="Calibri"/>
                <w:bCs/>
                <w:szCs w:val="22"/>
              </w:rPr>
              <w:t>Niezbyt 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BC4A4CD"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Niewydolność nerek</w:t>
            </w:r>
          </w:p>
        </w:tc>
      </w:tr>
      <w:tr w:rsidR="00B45C3F" w:rsidRPr="00B418E8" w14:paraId="7E48C20C" w14:textId="77777777" w:rsidTr="008204E4">
        <w:trPr>
          <w:cantSplit/>
          <w:trHeight w:val="274"/>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774865C9"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2F75BD57" w14:textId="77777777" w:rsidR="00B45C3F" w:rsidRPr="00B418E8" w:rsidRDefault="00B45C3F"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52ED8D0B" w14:textId="77777777" w:rsidR="00B45C3F" w:rsidRPr="00B418E8" w:rsidRDefault="00B45C3F" w:rsidP="00484D96">
            <w:pPr>
              <w:widowControl w:val="0"/>
              <w:spacing w:line="240" w:lineRule="auto"/>
              <w:rPr>
                <w:rFonts w:eastAsia="Calibri"/>
                <w:bCs/>
                <w:szCs w:val="22"/>
              </w:rPr>
            </w:pPr>
            <w:r w:rsidRPr="00B418E8">
              <w:rPr>
                <w:rFonts w:eastAsia="Calibri"/>
                <w:bCs/>
                <w:szCs w:val="22"/>
              </w:rPr>
              <w:t>Zapalenie nerek</w:t>
            </w:r>
          </w:p>
        </w:tc>
      </w:tr>
      <w:tr w:rsidR="00B45C3F" w:rsidRPr="00B418E8" w14:paraId="2F5F33B0" w14:textId="77777777" w:rsidTr="008204E4">
        <w:trPr>
          <w:cantSplit/>
        </w:trPr>
        <w:tc>
          <w:tcPr>
            <w:tcW w:w="2975"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tcPr>
          <w:p w14:paraId="48494B82" w14:textId="77777777" w:rsidR="00B45C3F" w:rsidRPr="00B418E8" w:rsidRDefault="00B45C3F" w:rsidP="00484D96">
            <w:pPr>
              <w:keepNext/>
              <w:widowControl w:val="0"/>
              <w:tabs>
                <w:tab w:val="clear" w:pos="567"/>
              </w:tabs>
              <w:spacing w:line="240" w:lineRule="auto"/>
              <w:rPr>
                <w:rFonts w:eastAsia="Calibri"/>
                <w:b/>
                <w:bCs/>
                <w:szCs w:val="22"/>
              </w:rPr>
            </w:pPr>
            <w:r w:rsidRPr="00B418E8">
              <w:rPr>
                <w:rFonts w:eastAsia="Calibri"/>
                <w:b/>
                <w:bCs/>
                <w:szCs w:val="22"/>
              </w:rPr>
              <w:t>Zaburzenia ogólne i stany w miejscu podania</w:t>
            </w:r>
          </w:p>
        </w:tc>
        <w:tc>
          <w:tcPr>
            <w:tcW w:w="2662" w:type="dxa"/>
            <w:vMerge w:val="restart"/>
            <w:tcBorders>
              <w:top w:val="single" w:sz="4" w:space="0" w:color="auto"/>
              <w:left w:val="nil"/>
              <w:right w:val="single" w:sz="8" w:space="0" w:color="auto"/>
            </w:tcBorders>
            <w:tcMar>
              <w:top w:w="0" w:type="dxa"/>
              <w:left w:w="108" w:type="dxa"/>
              <w:bottom w:w="0" w:type="dxa"/>
              <w:right w:w="108" w:type="dxa"/>
            </w:tcMar>
            <w:vAlign w:val="center"/>
          </w:tcPr>
          <w:p w14:paraId="3EE28B86"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140F7098"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Uczucie zmęczenia</w:t>
            </w:r>
          </w:p>
        </w:tc>
      </w:tr>
      <w:tr w:rsidR="00B45C3F" w:rsidRPr="00B418E8" w14:paraId="11DB9C2C" w14:textId="77777777" w:rsidTr="00346B31">
        <w:trPr>
          <w:cantSplit/>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724EB0D0"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4FE21F83"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0DFB97C"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Dreszcze</w:t>
            </w:r>
          </w:p>
        </w:tc>
      </w:tr>
      <w:tr w:rsidR="00B45C3F" w:rsidRPr="00B418E8" w14:paraId="1EBEC905" w14:textId="77777777" w:rsidTr="00346B31">
        <w:trPr>
          <w:cantSplit/>
          <w:trHeight w:val="205"/>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3102FA75"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5A4F365D"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BE58226"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Osłabienie</w:t>
            </w:r>
          </w:p>
        </w:tc>
      </w:tr>
      <w:tr w:rsidR="00B45C3F" w:rsidRPr="00B418E8" w14:paraId="24FEE903" w14:textId="77777777" w:rsidTr="00346B31">
        <w:trPr>
          <w:cantSplit/>
          <w:trHeight w:val="210"/>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183276CC"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63042981"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1B918F3"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Obrzęki obwodowe</w:t>
            </w:r>
          </w:p>
        </w:tc>
      </w:tr>
      <w:tr w:rsidR="00B45C3F" w:rsidRPr="00B418E8" w14:paraId="3479AE2C" w14:textId="77777777" w:rsidTr="00F21411">
        <w:trPr>
          <w:cantSplit/>
          <w:trHeight w:val="275"/>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623DDD8C"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7A692C4E"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FD5B47B"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Gorączka</w:t>
            </w:r>
          </w:p>
        </w:tc>
      </w:tr>
      <w:tr w:rsidR="00B45C3F" w:rsidRPr="00B418E8" w14:paraId="61A69436" w14:textId="77777777" w:rsidTr="00401555">
        <w:trPr>
          <w:cantSplit/>
          <w:trHeight w:val="298"/>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3B1B9F82"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tcBorders>
              <w:left w:val="nil"/>
              <w:bottom w:val="single" w:sz="8" w:space="0" w:color="auto"/>
              <w:right w:val="single" w:sz="8" w:space="0" w:color="auto"/>
            </w:tcBorders>
            <w:tcMar>
              <w:top w:w="0" w:type="dxa"/>
              <w:left w:w="108" w:type="dxa"/>
              <w:bottom w:w="0" w:type="dxa"/>
              <w:right w:w="108" w:type="dxa"/>
            </w:tcMar>
            <w:vAlign w:val="center"/>
          </w:tcPr>
          <w:p w14:paraId="2DC309AE" w14:textId="77777777" w:rsidR="00B45C3F" w:rsidRPr="00B418E8" w:rsidRDefault="00B45C3F" w:rsidP="00484D96">
            <w:pPr>
              <w:keepNext/>
              <w:widowControl w:val="0"/>
              <w:tabs>
                <w:tab w:val="clear" w:pos="567"/>
              </w:tabs>
              <w:spacing w:line="240" w:lineRule="auto"/>
              <w:rPr>
                <w:rFonts w:eastAsia="Calibri"/>
                <w:bCs/>
                <w:szCs w:val="22"/>
              </w:rPr>
            </w:pP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E572EAE"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Choroba grypopodobna</w:t>
            </w:r>
          </w:p>
        </w:tc>
      </w:tr>
      <w:tr w:rsidR="00B45C3F" w:rsidRPr="00B418E8" w14:paraId="64B3143F" w14:textId="77777777" w:rsidTr="00346B31">
        <w:trPr>
          <w:cantSplit/>
          <w:trHeight w:val="251"/>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E90D500" w14:textId="77777777" w:rsidR="00B45C3F" w:rsidRPr="00B418E8" w:rsidRDefault="00B45C3F" w:rsidP="00484D96">
            <w:pPr>
              <w:keepNext/>
              <w:widowControl w:val="0"/>
              <w:tabs>
                <w:tab w:val="clear" w:pos="567"/>
              </w:tabs>
              <w:spacing w:line="240" w:lineRule="auto"/>
              <w:rPr>
                <w:rFonts w:eastAsia="Calibri"/>
                <w:b/>
                <w:bCs/>
                <w:szCs w:val="22"/>
              </w:rPr>
            </w:pPr>
          </w:p>
        </w:tc>
        <w:tc>
          <w:tcPr>
            <w:tcW w:w="2662" w:type="dxa"/>
            <w:vMerge w:val="restart"/>
            <w:tcBorders>
              <w:top w:val="single" w:sz="8" w:space="0" w:color="auto"/>
              <w:left w:val="nil"/>
              <w:right w:val="single" w:sz="8" w:space="0" w:color="auto"/>
            </w:tcBorders>
            <w:tcMar>
              <w:top w:w="0" w:type="dxa"/>
              <w:left w:w="108" w:type="dxa"/>
              <w:bottom w:w="0" w:type="dxa"/>
              <w:right w:w="108" w:type="dxa"/>
            </w:tcMar>
            <w:vAlign w:val="center"/>
          </w:tcPr>
          <w:p w14:paraId="254844BB"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60818AB4" w14:textId="77777777" w:rsidR="00B45C3F" w:rsidRPr="00B418E8" w:rsidRDefault="00B45C3F" w:rsidP="00484D96">
            <w:pPr>
              <w:keepNext/>
              <w:widowControl w:val="0"/>
              <w:tabs>
                <w:tab w:val="clear" w:pos="567"/>
              </w:tabs>
              <w:spacing w:line="240" w:lineRule="auto"/>
              <w:rPr>
                <w:rFonts w:eastAsia="Calibri"/>
                <w:bCs/>
                <w:szCs w:val="22"/>
              </w:rPr>
            </w:pPr>
            <w:r w:rsidRPr="00B418E8">
              <w:rPr>
                <w:rFonts w:eastAsia="Calibri"/>
                <w:bCs/>
                <w:szCs w:val="22"/>
              </w:rPr>
              <w:t>Zapalenie błony śluzowej</w:t>
            </w:r>
          </w:p>
        </w:tc>
      </w:tr>
      <w:tr w:rsidR="00B45C3F" w:rsidRPr="00B418E8" w14:paraId="5C158BC7" w14:textId="77777777" w:rsidTr="00B85B1A">
        <w:trPr>
          <w:cantSplit/>
          <w:trHeight w:val="259"/>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451CB491" w14:textId="77777777" w:rsidR="00B45C3F" w:rsidRPr="00B418E8" w:rsidRDefault="00B45C3F" w:rsidP="00484D96">
            <w:pPr>
              <w:widowControl w:val="0"/>
              <w:tabs>
                <w:tab w:val="clear" w:pos="567"/>
              </w:tabs>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7947E5EE" w14:textId="77777777" w:rsidR="00B45C3F" w:rsidRPr="00B418E8" w:rsidRDefault="00B45C3F" w:rsidP="00484D96">
            <w:pPr>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564CD1B2" w14:textId="77777777" w:rsidR="00B45C3F" w:rsidRPr="00B418E8" w:rsidRDefault="00B45C3F" w:rsidP="00484D96">
            <w:pPr>
              <w:widowControl w:val="0"/>
              <w:tabs>
                <w:tab w:val="clear" w:pos="567"/>
              </w:tabs>
              <w:spacing w:line="240" w:lineRule="auto"/>
              <w:rPr>
                <w:rFonts w:eastAsia="Calibri"/>
                <w:bCs/>
                <w:szCs w:val="22"/>
              </w:rPr>
            </w:pPr>
            <w:r w:rsidRPr="00B418E8">
              <w:rPr>
                <w:rFonts w:eastAsia="Calibri"/>
                <w:bCs/>
                <w:szCs w:val="22"/>
              </w:rPr>
              <w:t>Obrzęk twarzy</w:t>
            </w:r>
          </w:p>
        </w:tc>
      </w:tr>
      <w:tr w:rsidR="00B45C3F" w:rsidRPr="00B418E8" w14:paraId="1B811592" w14:textId="77777777" w:rsidTr="00B85B1A">
        <w:trPr>
          <w:cantSplit/>
          <w:trHeight w:val="132"/>
        </w:trPr>
        <w:tc>
          <w:tcPr>
            <w:tcW w:w="2975" w:type="dxa"/>
            <w:vMerge w:val="restart"/>
            <w:tcBorders>
              <w:top w:val="single" w:sz="4" w:space="0" w:color="auto"/>
              <w:left w:val="single" w:sz="8" w:space="0" w:color="auto"/>
              <w:right w:val="single" w:sz="8" w:space="0" w:color="auto"/>
            </w:tcBorders>
            <w:tcMar>
              <w:top w:w="0" w:type="dxa"/>
              <w:left w:w="108" w:type="dxa"/>
              <w:bottom w:w="0" w:type="dxa"/>
              <w:right w:w="108" w:type="dxa"/>
            </w:tcMar>
            <w:vAlign w:val="center"/>
          </w:tcPr>
          <w:p w14:paraId="41A043A2" w14:textId="77777777" w:rsidR="00B45C3F" w:rsidRPr="00B418E8" w:rsidRDefault="00B45C3F" w:rsidP="00484D96">
            <w:pPr>
              <w:keepNext/>
              <w:keepLines/>
              <w:widowControl w:val="0"/>
              <w:spacing w:line="240" w:lineRule="auto"/>
              <w:rPr>
                <w:rFonts w:eastAsia="Calibri"/>
                <w:b/>
                <w:bCs/>
                <w:szCs w:val="22"/>
              </w:rPr>
            </w:pPr>
            <w:r w:rsidRPr="00B418E8">
              <w:rPr>
                <w:rFonts w:eastAsia="Calibri"/>
                <w:b/>
                <w:bCs/>
                <w:szCs w:val="22"/>
              </w:rPr>
              <w:lastRenderedPageBreak/>
              <w:t>Badania diagnostyczne</w:t>
            </w:r>
          </w:p>
        </w:tc>
        <w:tc>
          <w:tcPr>
            <w:tcW w:w="2662" w:type="dxa"/>
            <w:vMerge w:val="restart"/>
            <w:tcBorders>
              <w:top w:val="single" w:sz="4" w:space="0" w:color="auto"/>
              <w:left w:val="nil"/>
              <w:right w:val="single" w:sz="8" w:space="0" w:color="auto"/>
            </w:tcBorders>
            <w:tcMar>
              <w:top w:w="0" w:type="dxa"/>
              <w:left w:w="108" w:type="dxa"/>
              <w:bottom w:w="0" w:type="dxa"/>
              <w:right w:w="108" w:type="dxa"/>
            </w:tcMar>
            <w:vAlign w:val="center"/>
          </w:tcPr>
          <w:p w14:paraId="3C4F7EBC" w14:textId="77777777" w:rsidR="00B45C3F" w:rsidRPr="00B418E8" w:rsidRDefault="00B45C3F" w:rsidP="00484D96">
            <w:pPr>
              <w:keepNext/>
              <w:keepLines/>
              <w:widowControl w:val="0"/>
              <w:tabs>
                <w:tab w:val="clear" w:pos="567"/>
              </w:tabs>
              <w:spacing w:line="240" w:lineRule="auto"/>
              <w:rPr>
                <w:rFonts w:eastAsia="Calibri"/>
                <w:bCs/>
                <w:szCs w:val="22"/>
              </w:rPr>
            </w:pPr>
            <w:r w:rsidRPr="00B418E8">
              <w:rPr>
                <w:rFonts w:eastAsia="Calibri"/>
                <w:bCs/>
                <w:szCs w:val="22"/>
              </w:rPr>
              <w:t>Bardzo często</w:t>
            </w:r>
          </w:p>
        </w:tc>
        <w:tc>
          <w:tcPr>
            <w:tcW w:w="3543"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0BDC6D1" w14:textId="77777777" w:rsidR="00B45C3F" w:rsidRPr="00B418E8" w:rsidRDefault="00B45C3F" w:rsidP="00484D96">
            <w:pPr>
              <w:keepNext/>
              <w:keepLines/>
              <w:widowControl w:val="0"/>
              <w:tabs>
                <w:tab w:val="clear" w:pos="567"/>
              </w:tabs>
              <w:spacing w:line="240" w:lineRule="auto"/>
              <w:rPr>
                <w:szCs w:val="22"/>
              </w:rPr>
            </w:pPr>
            <w:r w:rsidRPr="00B418E8">
              <w:rPr>
                <w:rFonts w:eastAsia="Calibri"/>
                <w:bCs/>
                <w:szCs w:val="22"/>
              </w:rPr>
              <w:t>Zwiększenie aktywności aminotransferazy alaninowej</w:t>
            </w:r>
          </w:p>
        </w:tc>
      </w:tr>
      <w:tr w:rsidR="00B45C3F" w:rsidRPr="00B418E8" w14:paraId="0D69170E" w14:textId="77777777" w:rsidTr="00001DC6">
        <w:trPr>
          <w:cantSplit/>
          <w:trHeight w:val="132"/>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42254D1E" w14:textId="77777777" w:rsidR="00B45C3F" w:rsidRPr="00B418E8" w:rsidRDefault="00B45C3F" w:rsidP="00484D96">
            <w:pPr>
              <w:keepNext/>
              <w:keepLines/>
              <w:widowControl w:val="0"/>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2C0C51E4" w14:textId="77777777" w:rsidR="00B45C3F" w:rsidRPr="00B418E8" w:rsidRDefault="00B45C3F" w:rsidP="00484D96">
            <w:pPr>
              <w:keepNext/>
              <w:keepLines/>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tcPr>
          <w:p w14:paraId="6FAE5112" w14:textId="77777777" w:rsidR="00B45C3F" w:rsidRPr="00B418E8" w:rsidRDefault="00B45C3F" w:rsidP="00484D96">
            <w:pPr>
              <w:keepNext/>
              <w:keepLines/>
              <w:widowControl w:val="0"/>
              <w:tabs>
                <w:tab w:val="clear" w:pos="567"/>
              </w:tabs>
              <w:spacing w:line="240" w:lineRule="auto"/>
              <w:rPr>
                <w:szCs w:val="22"/>
              </w:rPr>
            </w:pPr>
            <w:r w:rsidRPr="00B418E8">
              <w:rPr>
                <w:rFonts w:eastAsia="Calibri"/>
                <w:bCs/>
                <w:szCs w:val="22"/>
              </w:rPr>
              <w:t>Zwiększenie aktywności aminotransferazy asparaginianowej</w:t>
            </w:r>
          </w:p>
        </w:tc>
      </w:tr>
      <w:tr w:rsidR="00B45C3F" w:rsidRPr="00B418E8" w14:paraId="08176438" w14:textId="77777777" w:rsidTr="00001DC6">
        <w:trPr>
          <w:cantSplit/>
          <w:trHeight w:val="132"/>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13A61CC6" w14:textId="77777777" w:rsidR="00B45C3F" w:rsidRPr="00B418E8" w:rsidRDefault="00B45C3F" w:rsidP="00484D96">
            <w:pPr>
              <w:keepNext/>
              <w:keepLines/>
              <w:widowControl w:val="0"/>
              <w:tabs>
                <w:tab w:val="clear" w:pos="567"/>
              </w:tabs>
              <w:spacing w:line="240" w:lineRule="auto"/>
              <w:rPr>
                <w:rFonts w:eastAsia="Calibri"/>
                <w:b/>
                <w:bCs/>
                <w:szCs w:val="22"/>
              </w:rPr>
            </w:pPr>
          </w:p>
        </w:tc>
        <w:tc>
          <w:tcPr>
            <w:tcW w:w="2662" w:type="dxa"/>
            <w:vMerge w:val="restart"/>
            <w:tcBorders>
              <w:left w:val="nil"/>
              <w:right w:val="single" w:sz="8" w:space="0" w:color="auto"/>
            </w:tcBorders>
            <w:tcMar>
              <w:top w:w="0" w:type="dxa"/>
              <w:left w:w="108" w:type="dxa"/>
              <w:bottom w:w="0" w:type="dxa"/>
              <w:right w:w="108" w:type="dxa"/>
            </w:tcMar>
            <w:vAlign w:val="center"/>
          </w:tcPr>
          <w:p w14:paraId="66AAA39B" w14:textId="77777777" w:rsidR="00B45C3F" w:rsidRPr="00B418E8" w:rsidRDefault="00B45C3F" w:rsidP="00484D96">
            <w:pPr>
              <w:keepNext/>
              <w:keepLines/>
              <w:widowControl w:val="0"/>
              <w:tabs>
                <w:tab w:val="clear" w:pos="567"/>
              </w:tabs>
              <w:spacing w:line="240" w:lineRule="auto"/>
              <w:rPr>
                <w:rFonts w:eastAsia="Calibri"/>
                <w:bCs/>
                <w:szCs w:val="22"/>
              </w:rPr>
            </w:pPr>
            <w:r w:rsidRPr="00B418E8">
              <w:rPr>
                <w:rFonts w:eastAsia="Calibri"/>
                <w:bCs/>
                <w:szCs w:val="22"/>
              </w:rPr>
              <w:t>Często</w:t>
            </w: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3B535CAE" w14:textId="77777777" w:rsidR="00B45C3F" w:rsidRPr="00B418E8" w:rsidRDefault="00B45C3F" w:rsidP="00484D96">
            <w:pPr>
              <w:keepNext/>
              <w:keepLines/>
              <w:widowControl w:val="0"/>
              <w:tabs>
                <w:tab w:val="clear" w:pos="567"/>
              </w:tabs>
              <w:spacing w:line="240" w:lineRule="auto"/>
              <w:rPr>
                <w:rFonts w:eastAsia="Calibri"/>
                <w:bCs/>
                <w:szCs w:val="22"/>
              </w:rPr>
            </w:pPr>
            <w:r w:rsidRPr="00B418E8">
              <w:rPr>
                <w:rFonts w:eastAsia="Calibri"/>
                <w:bCs/>
                <w:szCs w:val="22"/>
              </w:rPr>
              <w:t>Zwiększenie aktywności fosfatazy alkalicznej we krwi</w:t>
            </w:r>
          </w:p>
        </w:tc>
      </w:tr>
      <w:tr w:rsidR="00B45C3F" w:rsidRPr="00B418E8" w14:paraId="5BF5974A" w14:textId="77777777" w:rsidTr="007113C1">
        <w:trPr>
          <w:cantSplit/>
          <w:trHeight w:val="132"/>
        </w:trPr>
        <w:tc>
          <w:tcPr>
            <w:tcW w:w="2975" w:type="dxa"/>
            <w:vMerge/>
            <w:tcBorders>
              <w:left w:val="single" w:sz="8" w:space="0" w:color="auto"/>
              <w:right w:val="single" w:sz="8" w:space="0" w:color="auto"/>
            </w:tcBorders>
            <w:tcMar>
              <w:top w:w="0" w:type="dxa"/>
              <w:left w:w="108" w:type="dxa"/>
              <w:bottom w:w="0" w:type="dxa"/>
              <w:right w:w="108" w:type="dxa"/>
            </w:tcMar>
            <w:vAlign w:val="center"/>
          </w:tcPr>
          <w:p w14:paraId="046C6621" w14:textId="77777777" w:rsidR="00B45C3F" w:rsidRPr="00B418E8" w:rsidRDefault="00B45C3F" w:rsidP="00484D96">
            <w:pPr>
              <w:keepNext/>
              <w:keepLines/>
              <w:widowControl w:val="0"/>
              <w:tabs>
                <w:tab w:val="clear" w:pos="567"/>
              </w:tabs>
              <w:spacing w:line="240" w:lineRule="auto"/>
              <w:rPr>
                <w:rFonts w:eastAsia="Calibri"/>
                <w:b/>
                <w:bCs/>
                <w:szCs w:val="22"/>
              </w:rPr>
            </w:pPr>
          </w:p>
        </w:tc>
        <w:tc>
          <w:tcPr>
            <w:tcW w:w="2662" w:type="dxa"/>
            <w:vMerge/>
            <w:tcBorders>
              <w:left w:val="nil"/>
              <w:right w:val="single" w:sz="8" w:space="0" w:color="auto"/>
            </w:tcBorders>
            <w:tcMar>
              <w:top w:w="0" w:type="dxa"/>
              <w:left w:w="108" w:type="dxa"/>
              <w:bottom w:w="0" w:type="dxa"/>
              <w:right w:w="108" w:type="dxa"/>
            </w:tcMar>
            <w:vAlign w:val="center"/>
          </w:tcPr>
          <w:p w14:paraId="4D96B2CA" w14:textId="77777777" w:rsidR="00B45C3F" w:rsidRPr="00B418E8" w:rsidRDefault="00B45C3F" w:rsidP="00484D96">
            <w:pPr>
              <w:keepNext/>
              <w:keepLines/>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2955CF11" w14:textId="77777777" w:rsidR="00B45C3F" w:rsidRPr="00B418E8" w:rsidRDefault="00B45C3F" w:rsidP="00484D96">
            <w:pPr>
              <w:keepNext/>
              <w:keepLines/>
              <w:widowControl w:val="0"/>
              <w:tabs>
                <w:tab w:val="clear" w:pos="567"/>
              </w:tabs>
              <w:spacing w:line="240" w:lineRule="auto"/>
              <w:rPr>
                <w:szCs w:val="22"/>
              </w:rPr>
            </w:pPr>
            <w:r w:rsidRPr="00B418E8">
              <w:rPr>
                <w:rFonts w:eastAsia="Calibri"/>
                <w:bCs/>
                <w:szCs w:val="22"/>
              </w:rPr>
              <w:t>Zwiększenie aktywności gamma glutamylotransferazy</w:t>
            </w:r>
          </w:p>
        </w:tc>
      </w:tr>
      <w:tr w:rsidR="00B45C3F" w:rsidRPr="00B418E8" w14:paraId="6E793D37" w14:textId="77777777" w:rsidTr="008204E4">
        <w:trPr>
          <w:cantSplit/>
          <w:trHeight w:val="132"/>
        </w:trPr>
        <w:tc>
          <w:tcPr>
            <w:tcW w:w="2975" w:type="dxa"/>
            <w:vMerge/>
            <w:tcBorders>
              <w:left w:val="single" w:sz="8" w:space="0" w:color="auto"/>
              <w:bottom w:val="single" w:sz="4" w:space="0" w:color="auto"/>
              <w:right w:val="single" w:sz="8" w:space="0" w:color="auto"/>
            </w:tcBorders>
            <w:tcMar>
              <w:top w:w="0" w:type="dxa"/>
              <w:left w:w="108" w:type="dxa"/>
              <w:bottom w:w="0" w:type="dxa"/>
              <w:right w:w="108" w:type="dxa"/>
            </w:tcMar>
            <w:vAlign w:val="center"/>
          </w:tcPr>
          <w:p w14:paraId="77B9E319" w14:textId="77777777" w:rsidR="00B45C3F" w:rsidRPr="00B418E8" w:rsidRDefault="00B45C3F" w:rsidP="00484D96">
            <w:pPr>
              <w:keepNext/>
              <w:keepLines/>
              <w:widowControl w:val="0"/>
              <w:tabs>
                <w:tab w:val="clear" w:pos="567"/>
              </w:tabs>
              <w:spacing w:line="240" w:lineRule="auto"/>
              <w:rPr>
                <w:rFonts w:eastAsia="Calibri"/>
                <w:b/>
                <w:bCs/>
                <w:szCs w:val="22"/>
              </w:rPr>
            </w:pPr>
          </w:p>
        </w:tc>
        <w:tc>
          <w:tcPr>
            <w:tcW w:w="2662" w:type="dxa"/>
            <w:vMerge/>
            <w:tcBorders>
              <w:left w:val="nil"/>
              <w:bottom w:val="single" w:sz="4" w:space="0" w:color="auto"/>
              <w:right w:val="single" w:sz="8" w:space="0" w:color="auto"/>
            </w:tcBorders>
            <w:tcMar>
              <w:top w:w="0" w:type="dxa"/>
              <w:left w:w="108" w:type="dxa"/>
              <w:bottom w:w="0" w:type="dxa"/>
              <w:right w:w="108" w:type="dxa"/>
            </w:tcMar>
            <w:vAlign w:val="center"/>
          </w:tcPr>
          <w:p w14:paraId="314A2188" w14:textId="77777777" w:rsidR="00B45C3F" w:rsidRPr="00B418E8" w:rsidRDefault="00B45C3F" w:rsidP="00484D96">
            <w:pPr>
              <w:keepNext/>
              <w:keepLines/>
              <w:widowControl w:val="0"/>
              <w:tabs>
                <w:tab w:val="clear" w:pos="567"/>
              </w:tabs>
              <w:spacing w:line="240" w:lineRule="auto"/>
              <w:rPr>
                <w:rFonts w:eastAsia="Calibri"/>
                <w:bCs/>
                <w:szCs w:val="22"/>
              </w:rPr>
            </w:pPr>
          </w:p>
        </w:tc>
        <w:tc>
          <w:tcPr>
            <w:tcW w:w="3543"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03F5242B" w14:textId="77777777" w:rsidR="00B45C3F" w:rsidRPr="00B418E8" w:rsidRDefault="00B45C3F" w:rsidP="00484D96">
            <w:pPr>
              <w:keepNext/>
              <w:keepLines/>
              <w:widowControl w:val="0"/>
              <w:tabs>
                <w:tab w:val="clear" w:pos="567"/>
              </w:tabs>
              <w:spacing w:line="240" w:lineRule="auto"/>
              <w:rPr>
                <w:rFonts w:eastAsia="Calibri"/>
                <w:bCs/>
                <w:szCs w:val="22"/>
              </w:rPr>
            </w:pPr>
            <w:r w:rsidRPr="00B418E8">
              <w:rPr>
                <w:rFonts w:eastAsia="Calibri"/>
                <w:bCs/>
                <w:szCs w:val="22"/>
              </w:rPr>
              <w:t>Zwiększenie aktywności kinazy kreatynowej we krwi</w:t>
            </w:r>
          </w:p>
        </w:tc>
      </w:tr>
      <w:tr w:rsidR="00C92692" w:rsidRPr="00B418E8" w14:paraId="5DF5797B" w14:textId="77777777" w:rsidTr="00575FEE">
        <w:trPr>
          <w:cantSplit/>
          <w:trHeight w:val="132"/>
        </w:trPr>
        <w:tc>
          <w:tcPr>
            <w:tcW w:w="918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0CEEB2F" w14:textId="77777777" w:rsidR="00547B15" w:rsidRDefault="00C92692" w:rsidP="00C92692">
            <w:pPr>
              <w:keepNext/>
              <w:keepLines/>
              <w:widowControl w:val="0"/>
              <w:tabs>
                <w:tab w:val="clear" w:pos="567"/>
              </w:tabs>
              <w:spacing w:line="240" w:lineRule="auto"/>
              <w:rPr>
                <w:rFonts w:eastAsia="Calibri"/>
                <w:spacing w:val="-3"/>
                <w:sz w:val="20"/>
                <w:szCs w:val="22"/>
              </w:rPr>
            </w:pPr>
            <w:r>
              <w:rPr>
                <w:rFonts w:eastAsia="Calibri"/>
                <w:spacing w:val="-3"/>
                <w:sz w:val="20"/>
                <w:szCs w:val="22"/>
              </w:rPr>
              <w:t>Profil bezpieczeństwa w badaniu MEK116513 jest na ogół podobny do profilu bezpieczeństwa w badaniu MEK115306 z następującymi wyjątkami:</w:t>
            </w:r>
            <w:r w:rsidR="00336AF7">
              <w:rPr>
                <w:rFonts w:eastAsia="Calibri"/>
                <w:spacing w:val="-3"/>
                <w:sz w:val="20"/>
                <w:szCs w:val="22"/>
              </w:rPr>
              <w:t xml:space="preserve"> </w:t>
            </w:r>
          </w:p>
          <w:p w14:paraId="0E2E593C" w14:textId="6B5B8374" w:rsidR="00C92692" w:rsidRPr="009E3844" w:rsidRDefault="00C92692" w:rsidP="00C92692">
            <w:pPr>
              <w:keepNext/>
              <w:keepLines/>
              <w:widowControl w:val="0"/>
              <w:tabs>
                <w:tab w:val="clear" w:pos="567"/>
              </w:tabs>
              <w:spacing w:line="240" w:lineRule="auto"/>
              <w:rPr>
                <w:sz w:val="20"/>
              </w:rPr>
            </w:pPr>
            <w:r w:rsidRPr="0050101A">
              <w:rPr>
                <w:rFonts w:eastAsia="Calibri"/>
                <w:spacing w:val="-3"/>
                <w:sz w:val="20"/>
                <w:szCs w:val="22"/>
              </w:rPr>
              <w:t>1)</w:t>
            </w:r>
            <w:r>
              <w:rPr>
                <w:rFonts w:eastAsia="Calibri"/>
                <w:spacing w:val="-3"/>
                <w:sz w:val="20"/>
                <w:szCs w:val="22"/>
              </w:rPr>
              <w:t xml:space="preserve"> Następujące działania niepożądane zostały przypisane do wyższej kategorii częstości w porównaniu z badaniem MEK115306: skurcze mięśni (bardzo często); niewydolność nerek i obrzęk w wyniku niedrożności naczyń chłonnych (często); ostra niewydolność nerek (niezbyt często); 2) Następujące działania niepożądane występowały w badaniu MEK116513, ale nie w badaniu MEK115306: niewydolność serca, zaburzenia czynności lewej komory, śródmiąższowa choroba płuc (niezbyt często); 3) Następujące działanie niepożądane wystąpiło w badaniu MEK116513 i BRF115532, ale nie w badaniu MEK115306 i BRF113928: rabdomioliza (niezbyt często).</w:t>
            </w:r>
          </w:p>
          <w:p w14:paraId="16CF37EA" w14:textId="52868879" w:rsidR="00C92692" w:rsidRPr="00306E83" w:rsidRDefault="00C92692" w:rsidP="00C92692">
            <w:pPr>
              <w:keepNext/>
              <w:keepLines/>
              <w:widowControl w:val="0"/>
              <w:tabs>
                <w:tab w:val="clear" w:pos="567"/>
              </w:tabs>
              <w:spacing w:line="240" w:lineRule="auto"/>
              <w:rPr>
                <w:sz w:val="20"/>
              </w:rPr>
            </w:pPr>
            <w:r w:rsidRPr="00306E83">
              <w:rPr>
                <w:sz w:val="20"/>
                <w:vertAlign w:val="superscript"/>
              </w:rPr>
              <w:t xml:space="preserve">a </w:t>
            </w:r>
            <w:r w:rsidRPr="00306E83">
              <w:rPr>
                <w:sz w:val="20"/>
              </w:rPr>
              <w:t>Rak płaskonabłonkowy skóry (cu SCC): SCC, SCC skóry, SCC in situ (choroba Bowena) i rogowiak kolczystokomórkowy</w:t>
            </w:r>
          </w:p>
          <w:p w14:paraId="26A0C9AD" w14:textId="77777777" w:rsidR="00C92692" w:rsidRPr="00306E83" w:rsidRDefault="00C92692" w:rsidP="00C92692">
            <w:pPr>
              <w:keepNext/>
              <w:widowControl w:val="0"/>
              <w:tabs>
                <w:tab w:val="clear" w:pos="567"/>
              </w:tabs>
              <w:spacing w:line="240" w:lineRule="auto"/>
              <w:rPr>
                <w:sz w:val="20"/>
              </w:rPr>
            </w:pPr>
            <w:r w:rsidRPr="00306E83">
              <w:rPr>
                <w:sz w:val="20"/>
                <w:vertAlign w:val="superscript"/>
              </w:rPr>
              <w:t>b</w:t>
            </w:r>
            <w:r w:rsidRPr="00306E83">
              <w:rPr>
                <w:sz w:val="20"/>
              </w:rPr>
              <w:t xml:space="preserve"> Brodawczak, brodawczak skóry</w:t>
            </w:r>
          </w:p>
          <w:p w14:paraId="0165B822" w14:textId="77777777" w:rsidR="00C92692" w:rsidRPr="00306E83" w:rsidRDefault="00C92692" w:rsidP="00C92692">
            <w:pPr>
              <w:keepNext/>
              <w:keepLines/>
              <w:widowControl w:val="0"/>
              <w:tabs>
                <w:tab w:val="clear" w:pos="567"/>
              </w:tabs>
              <w:spacing w:line="240" w:lineRule="auto"/>
              <w:rPr>
                <w:rFonts w:eastAsia="Calibri"/>
                <w:spacing w:val="-7"/>
                <w:sz w:val="20"/>
              </w:rPr>
            </w:pPr>
            <w:r w:rsidRPr="00306E83">
              <w:rPr>
                <w:rFonts w:eastAsia="Calibri"/>
                <w:spacing w:val="-7"/>
                <w:sz w:val="20"/>
                <w:vertAlign w:val="superscript"/>
              </w:rPr>
              <w:t>c</w:t>
            </w:r>
            <w:r w:rsidRPr="00306E83">
              <w:rPr>
                <w:rFonts w:eastAsia="Calibri"/>
                <w:spacing w:val="-7"/>
                <w:sz w:val="20"/>
              </w:rPr>
              <w:t xml:space="preserve"> Czerniak złośliwy, czerniak złośliwy z przerzutami i czerniak złośliwy szerzący się powierzchniowo w III stadium zaawansowania</w:t>
            </w:r>
          </w:p>
          <w:p w14:paraId="3655B25D" w14:textId="77777777" w:rsidR="00C92692" w:rsidRDefault="00C92692" w:rsidP="00C92692">
            <w:pPr>
              <w:keepNext/>
              <w:widowControl w:val="0"/>
              <w:tabs>
                <w:tab w:val="clear" w:pos="567"/>
              </w:tabs>
              <w:spacing w:line="240" w:lineRule="auto"/>
              <w:rPr>
                <w:sz w:val="20"/>
              </w:rPr>
            </w:pPr>
            <w:r w:rsidRPr="00306E83">
              <w:rPr>
                <w:sz w:val="20"/>
                <w:vertAlign w:val="superscript"/>
              </w:rPr>
              <w:t>d</w:t>
            </w:r>
            <w:r w:rsidRPr="00306E83">
              <w:rPr>
                <w:sz w:val="20"/>
              </w:rPr>
              <w:t xml:space="preserve"> W tym nadwrażliwość na leki</w:t>
            </w:r>
          </w:p>
          <w:p w14:paraId="45C4CA11" w14:textId="3F23B9B9" w:rsidR="0011257D" w:rsidRDefault="0011257D" w:rsidP="00C92692">
            <w:pPr>
              <w:keepNext/>
              <w:widowControl w:val="0"/>
              <w:tabs>
                <w:tab w:val="clear" w:pos="567"/>
              </w:tabs>
              <w:spacing w:line="240" w:lineRule="auto"/>
              <w:rPr>
                <w:sz w:val="20"/>
                <w:vertAlign w:val="superscript"/>
              </w:rPr>
            </w:pPr>
            <w:bookmarkStart w:id="1" w:name="_Hlk188424276"/>
            <w:r>
              <w:rPr>
                <w:sz w:val="20"/>
                <w:vertAlign w:val="superscript"/>
              </w:rPr>
              <w:t>e</w:t>
            </w:r>
            <w:r w:rsidRPr="00306E83">
              <w:rPr>
                <w:sz w:val="20"/>
              </w:rPr>
              <w:t xml:space="preserve"> </w:t>
            </w:r>
            <w:r>
              <w:rPr>
                <w:sz w:val="20"/>
              </w:rPr>
              <w:t>W tym przypadki obuocznego zapalenia wszystkich części błony naczyniowej oka lub obuocznego zapalenia tęczówki i ciała rzęskowego sugerujące zespół Vogta-Koyanagiego</w:t>
            </w:r>
            <w:r w:rsidR="00741D40">
              <w:rPr>
                <w:sz w:val="20"/>
              </w:rPr>
              <w:t>-</w:t>
            </w:r>
            <w:r>
              <w:rPr>
                <w:sz w:val="20"/>
              </w:rPr>
              <w:t>Harady</w:t>
            </w:r>
          </w:p>
          <w:bookmarkEnd w:id="1"/>
          <w:p w14:paraId="08EE2F54" w14:textId="26A027CA" w:rsidR="00034F79" w:rsidRPr="00306E83" w:rsidRDefault="0011257D" w:rsidP="00C92692">
            <w:pPr>
              <w:keepNext/>
              <w:widowControl w:val="0"/>
              <w:tabs>
                <w:tab w:val="clear" w:pos="567"/>
              </w:tabs>
              <w:spacing w:line="240" w:lineRule="auto"/>
              <w:rPr>
                <w:sz w:val="20"/>
              </w:rPr>
            </w:pPr>
            <w:r>
              <w:rPr>
                <w:sz w:val="20"/>
                <w:vertAlign w:val="superscript"/>
              </w:rPr>
              <w:t>f</w:t>
            </w:r>
            <w:r w:rsidR="0069064B" w:rsidRPr="00306E83">
              <w:rPr>
                <w:sz w:val="20"/>
              </w:rPr>
              <w:t xml:space="preserve"> </w:t>
            </w:r>
            <w:r w:rsidR="0069064B">
              <w:rPr>
                <w:sz w:val="20"/>
              </w:rPr>
              <w:t>Blok przedsionkowo-komorowy, blok przedsionkowo-komorowy pierwszego stopnia, blok przedsionkowo-komorowy drugiego stopnia, blok przedsionkowo-komorowy zupełny</w:t>
            </w:r>
          </w:p>
          <w:p w14:paraId="10A8749A" w14:textId="69234367" w:rsidR="00C92692" w:rsidRPr="00306E83" w:rsidRDefault="0011257D" w:rsidP="00C92692">
            <w:pPr>
              <w:keepNext/>
              <w:widowControl w:val="0"/>
              <w:tabs>
                <w:tab w:val="clear" w:pos="567"/>
              </w:tabs>
              <w:spacing w:line="240" w:lineRule="auto"/>
              <w:rPr>
                <w:sz w:val="20"/>
              </w:rPr>
            </w:pPr>
            <w:r>
              <w:rPr>
                <w:sz w:val="20"/>
                <w:vertAlign w:val="superscript"/>
              </w:rPr>
              <w:t>g</w:t>
            </w:r>
            <w:r w:rsidR="00C92692" w:rsidRPr="00306E83">
              <w:rPr>
                <w:sz w:val="20"/>
              </w:rPr>
              <w:t xml:space="preserve"> Krwawienie z różnych miejsc, w tym krwawienie śródczaszkowe i krwawienie powodujące zgon</w:t>
            </w:r>
          </w:p>
          <w:p w14:paraId="298DFC95" w14:textId="08DDC127" w:rsidR="00C92692" w:rsidRPr="00306E83" w:rsidRDefault="0011257D" w:rsidP="00C92692">
            <w:pPr>
              <w:keepNext/>
              <w:keepLines/>
              <w:widowControl w:val="0"/>
              <w:tabs>
                <w:tab w:val="clear" w:pos="567"/>
              </w:tabs>
              <w:spacing w:line="240" w:lineRule="auto"/>
              <w:rPr>
                <w:rFonts w:eastAsia="Calibri"/>
                <w:sz w:val="20"/>
              </w:rPr>
            </w:pPr>
            <w:r>
              <w:rPr>
                <w:rFonts w:eastAsia="Calibri"/>
                <w:sz w:val="20"/>
                <w:vertAlign w:val="superscript"/>
              </w:rPr>
              <w:t>h</w:t>
            </w:r>
            <w:r w:rsidR="00C92692" w:rsidRPr="00306E83">
              <w:rPr>
                <w:rFonts w:eastAsia="Calibri"/>
                <w:sz w:val="20"/>
              </w:rPr>
              <w:t xml:space="preserve"> Ból nadbrzusza i podbrzusza</w:t>
            </w:r>
          </w:p>
          <w:p w14:paraId="471FA24A" w14:textId="3E47BCE0" w:rsidR="00C92692" w:rsidRPr="00306E83" w:rsidRDefault="0011257D" w:rsidP="00C92692">
            <w:pPr>
              <w:keepNext/>
              <w:keepLines/>
              <w:widowControl w:val="0"/>
              <w:tabs>
                <w:tab w:val="clear" w:pos="567"/>
              </w:tabs>
              <w:spacing w:line="240" w:lineRule="auto"/>
              <w:rPr>
                <w:rFonts w:eastAsia="Calibri"/>
                <w:sz w:val="20"/>
              </w:rPr>
            </w:pPr>
            <w:r>
              <w:rPr>
                <w:rFonts w:eastAsia="Calibri"/>
                <w:sz w:val="20"/>
                <w:vertAlign w:val="superscript"/>
              </w:rPr>
              <w:t>i</w:t>
            </w:r>
            <w:r w:rsidR="00C92692" w:rsidRPr="00306E83">
              <w:rPr>
                <w:rFonts w:eastAsia="Calibri"/>
                <w:sz w:val="20"/>
              </w:rPr>
              <w:t xml:space="preserve"> Rumień, rumień uogólniony</w:t>
            </w:r>
          </w:p>
          <w:p w14:paraId="75ABE177" w14:textId="6125B0B2" w:rsidR="00C92692" w:rsidRPr="008204E4" w:rsidRDefault="0011257D" w:rsidP="009E3844">
            <w:pPr>
              <w:widowControl w:val="0"/>
              <w:tabs>
                <w:tab w:val="clear" w:pos="567"/>
              </w:tabs>
              <w:spacing w:line="240" w:lineRule="auto"/>
              <w:rPr>
                <w:sz w:val="20"/>
              </w:rPr>
            </w:pPr>
            <w:r>
              <w:rPr>
                <w:rFonts w:eastAsia="Calibri"/>
                <w:sz w:val="20"/>
                <w:vertAlign w:val="superscript"/>
              </w:rPr>
              <w:t>j</w:t>
            </w:r>
            <w:r w:rsidR="00C92692" w:rsidRPr="00306E83">
              <w:rPr>
                <w:rFonts w:eastAsia="Calibri"/>
                <w:sz w:val="20"/>
              </w:rPr>
              <w:t xml:space="preserve"> Skurcze mięśni, sztywność mięśniowo-szkieletowa</w:t>
            </w:r>
          </w:p>
        </w:tc>
      </w:tr>
    </w:tbl>
    <w:p w14:paraId="187F9D44" w14:textId="77777777" w:rsidR="00DA094E" w:rsidRPr="00B418E8" w:rsidRDefault="00DA094E" w:rsidP="00484D96">
      <w:pPr>
        <w:widowControl w:val="0"/>
        <w:tabs>
          <w:tab w:val="clear" w:pos="567"/>
        </w:tabs>
        <w:spacing w:line="240" w:lineRule="auto"/>
        <w:rPr>
          <w:szCs w:val="22"/>
          <w:u w:val="single"/>
        </w:rPr>
      </w:pPr>
    </w:p>
    <w:p w14:paraId="72C0E648" w14:textId="77777777" w:rsidR="00DE300B" w:rsidRPr="00B418E8" w:rsidRDefault="00DE300B" w:rsidP="00484D96">
      <w:pPr>
        <w:keepNext/>
        <w:widowControl w:val="0"/>
        <w:tabs>
          <w:tab w:val="clear" w:pos="567"/>
        </w:tabs>
        <w:spacing w:line="240" w:lineRule="auto"/>
        <w:rPr>
          <w:szCs w:val="22"/>
          <w:u w:val="single"/>
        </w:rPr>
      </w:pPr>
      <w:r w:rsidRPr="00B418E8">
        <w:rPr>
          <w:szCs w:val="22"/>
          <w:u w:val="single"/>
        </w:rPr>
        <w:t>Opis wybranych działań niepożądanych</w:t>
      </w:r>
    </w:p>
    <w:p w14:paraId="6D4F5B47" w14:textId="77777777" w:rsidR="00DE300B" w:rsidRPr="00B418E8" w:rsidRDefault="00DE300B" w:rsidP="00484D96">
      <w:pPr>
        <w:keepNext/>
        <w:widowControl w:val="0"/>
        <w:tabs>
          <w:tab w:val="clear" w:pos="567"/>
        </w:tabs>
        <w:spacing w:line="240" w:lineRule="auto"/>
        <w:rPr>
          <w:szCs w:val="22"/>
        </w:rPr>
      </w:pPr>
    </w:p>
    <w:p w14:paraId="186DAE34" w14:textId="17B027CA" w:rsidR="00DE300B" w:rsidRPr="00B418E8" w:rsidRDefault="00DE300B" w:rsidP="00484D96">
      <w:pPr>
        <w:pStyle w:val="listbull"/>
        <w:keepNext/>
        <w:widowControl w:val="0"/>
        <w:numPr>
          <w:ilvl w:val="0"/>
          <w:numId w:val="0"/>
        </w:numPr>
        <w:spacing w:after="0"/>
        <w:rPr>
          <w:i/>
          <w:sz w:val="22"/>
          <w:szCs w:val="22"/>
          <w:lang w:val="pl-PL"/>
        </w:rPr>
      </w:pPr>
      <w:r w:rsidRPr="00B418E8">
        <w:rPr>
          <w:i/>
          <w:sz w:val="22"/>
          <w:szCs w:val="22"/>
          <w:u w:val="single"/>
          <w:lang w:val="pl-PL"/>
        </w:rPr>
        <w:t xml:space="preserve">Rak </w:t>
      </w:r>
      <w:r w:rsidR="00822CFF">
        <w:rPr>
          <w:i/>
          <w:sz w:val="22"/>
          <w:szCs w:val="22"/>
          <w:u w:val="single"/>
          <w:lang w:val="pl-PL"/>
        </w:rPr>
        <w:t>płaskonabłonkowy</w:t>
      </w:r>
      <w:r w:rsidRPr="00B418E8">
        <w:rPr>
          <w:i/>
          <w:sz w:val="22"/>
          <w:szCs w:val="22"/>
          <w:u w:val="single"/>
          <w:lang w:val="pl-PL"/>
        </w:rPr>
        <w:t xml:space="preserve"> skóry</w:t>
      </w:r>
    </w:p>
    <w:p w14:paraId="42C0BAA9" w14:textId="35C04A7C" w:rsidR="00F43618" w:rsidRPr="00B418E8" w:rsidRDefault="00303ADC" w:rsidP="00484D96">
      <w:pPr>
        <w:pStyle w:val="listbull"/>
        <w:widowControl w:val="0"/>
        <w:numPr>
          <w:ilvl w:val="0"/>
          <w:numId w:val="0"/>
        </w:numPr>
        <w:spacing w:after="0"/>
        <w:rPr>
          <w:sz w:val="22"/>
          <w:szCs w:val="22"/>
          <w:lang w:val="pl-PL"/>
        </w:rPr>
      </w:pPr>
      <w:r w:rsidRPr="00B418E8">
        <w:rPr>
          <w:sz w:val="22"/>
          <w:szCs w:val="22"/>
          <w:lang w:val="pl-PL"/>
        </w:rPr>
        <w:t>W monoterapii dabrafenibem w badaniu MEK115306 p</w:t>
      </w:r>
      <w:r w:rsidR="00F43618" w:rsidRPr="00B418E8">
        <w:rPr>
          <w:sz w:val="22"/>
          <w:szCs w:val="22"/>
        </w:rPr>
        <w:t xml:space="preserve">rzypadki raka </w:t>
      </w:r>
      <w:r w:rsidR="00822CFF">
        <w:rPr>
          <w:sz w:val="22"/>
          <w:szCs w:val="22"/>
        </w:rPr>
        <w:t>płaskonabłonkowego</w:t>
      </w:r>
      <w:r w:rsidR="00F43618" w:rsidRPr="00B418E8">
        <w:rPr>
          <w:sz w:val="22"/>
          <w:szCs w:val="22"/>
        </w:rPr>
        <w:t xml:space="preserve"> skóry (w tym zaburzenia sklasyfikowane jako rogowiak kolczystokomórkowy lub podtyp mieszany rogowiaka kolczystokomórkowego) obserwowano u </w:t>
      </w:r>
      <w:r w:rsidRPr="00B418E8">
        <w:rPr>
          <w:sz w:val="22"/>
          <w:szCs w:val="22"/>
          <w:lang w:val="pl-PL"/>
        </w:rPr>
        <w:t>10</w:t>
      </w:r>
      <w:r w:rsidR="00F43618" w:rsidRPr="00B418E8">
        <w:rPr>
          <w:sz w:val="22"/>
          <w:szCs w:val="22"/>
        </w:rPr>
        <w:t>% pacjentów</w:t>
      </w:r>
      <w:r w:rsidRPr="00B418E8">
        <w:rPr>
          <w:sz w:val="22"/>
          <w:szCs w:val="22"/>
          <w:lang w:val="pl-PL"/>
        </w:rPr>
        <w:t>, a około 70% zdarzeń wystąpiło w ciągu pierwszych 12 tygodni leczenia, przy czym mediana czasu do wystąpienia zdarzenia wyniosła 8</w:t>
      </w:r>
      <w:r w:rsidR="00394670" w:rsidRPr="00B418E8">
        <w:rPr>
          <w:sz w:val="22"/>
          <w:szCs w:val="22"/>
          <w:lang w:val="pl-PL"/>
        </w:rPr>
        <w:t> </w:t>
      </w:r>
      <w:r w:rsidRPr="00B418E8">
        <w:rPr>
          <w:sz w:val="22"/>
          <w:szCs w:val="22"/>
          <w:lang w:val="pl-PL"/>
        </w:rPr>
        <w:t>tygodni.</w:t>
      </w:r>
      <w:r w:rsidR="00436770">
        <w:rPr>
          <w:sz w:val="22"/>
          <w:szCs w:val="22"/>
          <w:lang w:val="pl-PL"/>
        </w:rPr>
        <w:t xml:space="preserve"> </w:t>
      </w:r>
      <w:r w:rsidRPr="00B418E8">
        <w:rPr>
          <w:sz w:val="22"/>
          <w:szCs w:val="22"/>
          <w:lang w:val="pl-PL"/>
        </w:rPr>
        <w:t>W</w:t>
      </w:r>
      <w:r w:rsidR="00F43618" w:rsidRPr="00B418E8">
        <w:rPr>
          <w:sz w:val="22"/>
          <w:szCs w:val="22"/>
        </w:rPr>
        <w:t xml:space="preserve"> całej populacji oceny bezpieczeństwa leczon</w:t>
      </w:r>
      <w:r w:rsidRPr="00B418E8">
        <w:rPr>
          <w:sz w:val="22"/>
          <w:szCs w:val="22"/>
          <w:lang w:val="pl-PL"/>
        </w:rPr>
        <w:t>ej</w:t>
      </w:r>
      <w:r w:rsidR="00F43618" w:rsidRPr="00B418E8">
        <w:rPr>
          <w:sz w:val="22"/>
          <w:szCs w:val="22"/>
        </w:rPr>
        <w:t xml:space="preserve"> dabrafenibem w skojarzeniu z trametynibem </w:t>
      </w:r>
      <w:r w:rsidRPr="00B418E8">
        <w:rPr>
          <w:sz w:val="22"/>
          <w:szCs w:val="22"/>
          <w:lang w:val="pl-PL"/>
        </w:rPr>
        <w:t xml:space="preserve">rak </w:t>
      </w:r>
      <w:r w:rsidR="00822CFF">
        <w:rPr>
          <w:sz w:val="22"/>
          <w:szCs w:val="22"/>
          <w:lang w:val="pl-PL"/>
        </w:rPr>
        <w:t>płaskonabłonkowy</w:t>
      </w:r>
      <w:r w:rsidRPr="00B418E8">
        <w:rPr>
          <w:sz w:val="22"/>
          <w:szCs w:val="22"/>
          <w:lang w:val="pl-PL"/>
        </w:rPr>
        <w:t xml:space="preserve"> skóry rozwinął się u 2% pacjentów, a </w:t>
      </w:r>
      <w:r w:rsidR="00F43618" w:rsidRPr="00B418E8">
        <w:rPr>
          <w:sz w:val="22"/>
          <w:szCs w:val="22"/>
        </w:rPr>
        <w:t xml:space="preserve">zdarzenia </w:t>
      </w:r>
      <w:r w:rsidRPr="00B418E8">
        <w:rPr>
          <w:sz w:val="22"/>
          <w:szCs w:val="22"/>
          <w:lang w:val="pl-PL"/>
        </w:rPr>
        <w:t xml:space="preserve">te </w:t>
      </w:r>
      <w:r w:rsidR="00F43618" w:rsidRPr="00B418E8">
        <w:rPr>
          <w:sz w:val="22"/>
          <w:szCs w:val="22"/>
        </w:rPr>
        <w:t>występowały później</w:t>
      </w:r>
      <w:r w:rsidRPr="00B418E8">
        <w:rPr>
          <w:sz w:val="22"/>
          <w:szCs w:val="22"/>
          <w:lang w:val="pl-PL"/>
        </w:rPr>
        <w:t xml:space="preserve"> niż u pacjentów otrzymujących monoterapię dabrafenibem</w:t>
      </w:r>
      <w:r w:rsidR="00F43618" w:rsidRPr="00B418E8">
        <w:rPr>
          <w:sz w:val="22"/>
          <w:szCs w:val="22"/>
        </w:rPr>
        <w:t xml:space="preserve">, </w:t>
      </w:r>
      <w:r w:rsidRPr="00B418E8">
        <w:rPr>
          <w:sz w:val="22"/>
          <w:szCs w:val="22"/>
          <w:lang w:val="pl-PL"/>
        </w:rPr>
        <w:t>przy</w:t>
      </w:r>
      <w:r w:rsidR="00F43618" w:rsidRPr="00B418E8">
        <w:rPr>
          <w:sz w:val="22"/>
          <w:szCs w:val="22"/>
        </w:rPr>
        <w:t xml:space="preserve"> median</w:t>
      </w:r>
      <w:r w:rsidRPr="00B418E8">
        <w:rPr>
          <w:sz w:val="22"/>
          <w:szCs w:val="22"/>
          <w:lang w:val="pl-PL"/>
        </w:rPr>
        <w:t>ie</w:t>
      </w:r>
      <w:r w:rsidR="00F43618" w:rsidRPr="00B418E8">
        <w:rPr>
          <w:sz w:val="22"/>
          <w:szCs w:val="22"/>
        </w:rPr>
        <w:t xml:space="preserve"> czasu do ich wystąpienia wynos</w:t>
      </w:r>
      <w:r w:rsidRPr="00B418E8">
        <w:rPr>
          <w:sz w:val="22"/>
          <w:szCs w:val="22"/>
          <w:lang w:val="pl-PL"/>
        </w:rPr>
        <w:t>zącej</w:t>
      </w:r>
      <w:r w:rsidR="00F43618" w:rsidRPr="00B418E8">
        <w:rPr>
          <w:sz w:val="22"/>
          <w:szCs w:val="22"/>
        </w:rPr>
        <w:t xml:space="preserve"> </w:t>
      </w:r>
      <w:r w:rsidR="0037179E" w:rsidRPr="00B418E8">
        <w:rPr>
          <w:sz w:val="22"/>
          <w:szCs w:val="22"/>
          <w:lang w:val="pl-PL"/>
        </w:rPr>
        <w:t>18-</w:t>
      </w:r>
      <w:r w:rsidRPr="00B418E8">
        <w:rPr>
          <w:sz w:val="22"/>
          <w:szCs w:val="22"/>
          <w:lang w:val="pl-PL"/>
        </w:rPr>
        <w:t>31</w:t>
      </w:r>
      <w:r w:rsidR="00820164" w:rsidRPr="00B418E8">
        <w:rPr>
          <w:sz w:val="22"/>
          <w:szCs w:val="22"/>
          <w:lang w:val="pl-PL"/>
        </w:rPr>
        <w:t> </w:t>
      </w:r>
      <w:r w:rsidR="00F43618" w:rsidRPr="00B418E8">
        <w:rPr>
          <w:sz w:val="22"/>
          <w:szCs w:val="22"/>
        </w:rPr>
        <w:t xml:space="preserve">tygodni. </w:t>
      </w:r>
      <w:r w:rsidRPr="00B418E8">
        <w:rPr>
          <w:sz w:val="22"/>
          <w:szCs w:val="22"/>
          <w:lang w:val="pl-PL"/>
        </w:rPr>
        <w:t>Wszyscy</w:t>
      </w:r>
      <w:r w:rsidR="00F43618" w:rsidRPr="00B418E8">
        <w:rPr>
          <w:sz w:val="22"/>
          <w:szCs w:val="22"/>
        </w:rPr>
        <w:t xml:space="preserve"> pacjen</w:t>
      </w:r>
      <w:r w:rsidRPr="00B418E8">
        <w:rPr>
          <w:sz w:val="22"/>
          <w:szCs w:val="22"/>
          <w:lang w:val="pl-PL"/>
        </w:rPr>
        <w:t>ci</w:t>
      </w:r>
      <w:r w:rsidR="00F43618" w:rsidRPr="00B418E8">
        <w:rPr>
          <w:sz w:val="22"/>
          <w:szCs w:val="22"/>
        </w:rPr>
        <w:t xml:space="preserve"> otrzymujący dabrafenib w monoterapii</w:t>
      </w:r>
      <w:r w:rsidRPr="00B418E8">
        <w:rPr>
          <w:sz w:val="22"/>
          <w:szCs w:val="22"/>
          <w:lang w:val="pl-PL"/>
        </w:rPr>
        <w:t xml:space="preserve"> lub</w:t>
      </w:r>
      <w:r w:rsidR="00F43618" w:rsidRPr="00B418E8">
        <w:rPr>
          <w:sz w:val="22"/>
          <w:szCs w:val="22"/>
        </w:rPr>
        <w:t xml:space="preserve"> leczenie skojarzone</w:t>
      </w:r>
      <w:r w:rsidRPr="00B418E8">
        <w:rPr>
          <w:sz w:val="22"/>
          <w:szCs w:val="22"/>
          <w:lang w:val="pl-PL"/>
        </w:rPr>
        <w:t xml:space="preserve"> z trametynibem</w:t>
      </w:r>
      <w:r w:rsidR="00F43618" w:rsidRPr="00B418E8">
        <w:rPr>
          <w:sz w:val="22"/>
          <w:szCs w:val="22"/>
        </w:rPr>
        <w:t xml:space="preserve">, u których rozwinął się rak </w:t>
      </w:r>
      <w:r w:rsidR="00E01FB5">
        <w:rPr>
          <w:sz w:val="22"/>
          <w:szCs w:val="22"/>
        </w:rPr>
        <w:t>płaskonabłonkowy</w:t>
      </w:r>
      <w:r w:rsidR="00F43618" w:rsidRPr="00B418E8">
        <w:rPr>
          <w:sz w:val="22"/>
          <w:szCs w:val="22"/>
        </w:rPr>
        <w:t xml:space="preserve"> skóry, kontynuowało leczenie bez modyfikowania dawek.</w:t>
      </w:r>
    </w:p>
    <w:p w14:paraId="76C5C0F4" w14:textId="77777777" w:rsidR="00DE300B" w:rsidRPr="00B418E8" w:rsidRDefault="00DE300B" w:rsidP="00484D96">
      <w:pPr>
        <w:widowControl w:val="0"/>
        <w:tabs>
          <w:tab w:val="clear" w:pos="567"/>
        </w:tabs>
        <w:spacing w:line="240" w:lineRule="auto"/>
        <w:rPr>
          <w:bCs/>
          <w:iCs/>
          <w:szCs w:val="22"/>
        </w:rPr>
      </w:pPr>
    </w:p>
    <w:p w14:paraId="1B884F7F" w14:textId="77777777" w:rsidR="00DE300B" w:rsidRPr="00B418E8" w:rsidRDefault="00DE300B" w:rsidP="00484D96">
      <w:pPr>
        <w:keepNext/>
        <w:widowControl w:val="0"/>
        <w:tabs>
          <w:tab w:val="clear" w:pos="567"/>
        </w:tabs>
        <w:spacing w:line="240" w:lineRule="auto"/>
        <w:rPr>
          <w:bCs/>
          <w:iCs/>
          <w:szCs w:val="24"/>
          <w:u w:val="single"/>
        </w:rPr>
      </w:pPr>
      <w:r w:rsidRPr="00B418E8">
        <w:rPr>
          <w:i/>
          <w:u w:val="single"/>
        </w:rPr>
        <w:t>Nowe pierwotne ognisko czerniaka</w:t>
      </w:r>
    </w:p>
    <w:p w14:paraId="575E828B" w14:textId="77777777" w:rsidR="00DE300B" w:rsidRPr="00B418E8" w:rsidRDefault="00DE300B" w:rsidP="00484D96">
      <w:pPr>
        <w:widowControl w:val="0"/>
        <w:tabs>
          <w:tab w:val="clear" w:pos="567"/>
        </w:tabs>
        <w:spacing w:line="240" w:lineRule="auto"/>
        <w:rPr>
          <w:bCs/>
          <w:iCs/>
          <w:szCs w:val="24"/>
        </w:rPr>
      </w:pPr>
      <w:r w:rsidRPr="00B418E8">
        <w:rPr>
          <w:bCs/>
          <w:iCs/>
          <w:szCs w:val="24"/>
        </w:rPr>
        <w:t>W badaniach klinicznych dabrafenibu</w:t>
      </w:r>
      <w:r w:rsidR="00F43618" w:rsidRPr="00B418E8">
        <w:rPr>
          <w:bCs/>
          <w:iCs/>
          <w:szCs w:val="24"/>
        </w:rPr>
        <w:t>,</w:t>
      </w:r>
      <w:r w:rsidRPr="00B418E8">
        <w:rPr>
          <w:bCs/>
          <w:iCs/>
          <w:szCs w:val="24"/>
        </w:rPr>
        <w:t xml:space="preserve"> </w:t>
      </w:r>
      <w:r w:rsidR="00F43618" w:rsidRPr="00B418E8">
        <w:rPr>
          <w:bCs/>
          <w:iCs/>
          <w:szCs w:val="24"/>
        </w:rPr>
        <w:t>stosowanego w monoterapii i w skojarzeniu z trametynibem</w:t>
      </w:r>
      <w:r w:rsidR="00303ADC" w:rsidRPr="00B418E8">
        <w:rPr>
          <w:bCs/>
          <w:iCs/>
          <w:szCs w:val="24"/>
        </w:rPr>
        <w:t xml:space="preserve"> w leczeniu czerniaka</w:t>
      </w:r>
      <w:r w:rsidR="00F43618" w:rsidRPr="00B418E8">
        <w:rPr>
          <w:bCs/>
          <w:iCs/>
          <w:szCs w:val="24"/>
        </w:rPr>
        <w:t xml:space="preserve">, </w:t>
      </w:r>
      <w:r w:rsidRPr="00B418E8">
        <w:rPr>
          <w:bCs/>
          <w:iCs/>
          <w:szCs w:val="24"/>
        </w:rPr>
        <w:t>obserwowano przypadki nowego pierwotnego ogniska czerniaka.</w:t>
      </w:r>
      <w:r w:rsidRPr="00B418E8">
        <w:rPr>
          <w:szCs w:val="24"/>
        </w:rPr>
        <w:t xml:space="preserve"> </w:t>
      </w:r>
      <w:r w:rsidRPr="00B418E8">
        <w:rPr>
          <w:bCs/>
          <w:iCs/>
          <w:szCs w:val="24"/>
        </w:rPr>
        <w:t>W tych przypadkach wykonywano leczenie przez wycięcie zmiany i nie wymagały one modyfikacji leczenia (patrz punkt 4.4).</w:t>
      </w:r>
      <w:r w:rsidR="00303ADC" w:rsidRPr="00B418E8">
        <w:rPr>
          <w:bCs/>
          <w:iCs/>
          <w:szCs w:val="24"/>
        </w:rPr>
        <w:t xml:space="preserve"> Nowe pierwotne ogniska czerniaka nie były zgłaszane w badaniu II fazy z </w:t>
      </w:r>
      <w:r w:rsidR="00F1745B" w:rsidRPr="00B418E8">
        <w:rPr>
          <w:bCs/>
          <w:iCs/>
          <w:szCs w:val="24"/>
        </w:rPr>
        <w:t>NDRP</w:t>
      </w:r>
      <w:r w:rsidR="00303ADC" w:rsidRPr="00B418E8">
        <w:rPr>
          <w:bCs/>
          <w:iCs/>
          <w:szCs w:val="24"/>
        </w:rPr>
        <w:t xml:space="preserve"> (BRF113928).</w:t>
      </w:r>
    </w:p>
    <w:p w14:paraId="5FC2EC4E" w14:textId="77777777" w:rsidR="00DE300B" w:rsidRPr="00B418E8" w:rsidRDefault="00DE300B" w:rsidP="00484D96">
      <w:pPr>
        <w:widowControl w:val="0"/>
        <w:tabs>
          <w:tab w:val="clear" w:pos="567"/>
        </w:tabs>
        <w:spacing w:line="240" w:lineRule="auto"/>
        <w:rPr>
          <w:bCs/>
          <w:iCs/>
          <w:szCs w:val="24"/>
        </w:rPr>
      </w:pPr>
    </w:p>
    <w:p w14:paraId="53F0560F" w14:textId="77777777" w:rsidR="00DE300B" w:rsidRPr="00B418E8" w:rsidRDefault="00DE300B" w:rsidP="00484D96">
      <w:pPr>
        <w:keepNext/>
        <w:widowControl w:val="0"/>
        <w:tabs>
          <w:tab w:val="clear" w:pos="567"/>
        </w:tabs>
        <w:spacing w:line="240" w:lineRule="auto"/>
        <w:rPr>
          <w:bCs/>
          <w:iCs/>
          <w:szCs w:val="24"/>
          <w:u w:val="single"/>
        </w:rPr>
      </w:pPr>
      <w:r w:rsidRPr="00B418E8">
        <w:rPr>
          <w:i/>
          <w:u w:val="single"/>
        </w:rPr>
        <w:t>Nowotwór złośliwy w lokalizacji innej niż skóra</w:t>
      </w:r>
    </w:p>
    <w:p w14:paraId="4622629A" w14:textId="236FFBE1" w:rsidR="00DE300B" w:rsidRPr="00B418E8" w:rsidRDefault="00DE300B" w:rsidP="00484D96">
      <w:pPr>
        <w:widowControl w:val="0"/>
        <w:tabs>
          <w:tab w:val="clear" w:pos="567"/>
        </w:tabs>
        <w:spacing w:line="240" w:lineRule="auto"/>
      </w:pPr>
      <w:r w:rsidRPr="00B418E8">
        <w:rPr>
          <w:bCs/>
          <w:iCs/>
          <w:szCs w:val="24"/>
        </w:rPr>
        <w:t>Aktywacja szlaku sygnałowego kinazy MAP w komórkach BRAF typ</w:t>
      </w:r>
      <w:r w:rsidR="00D622DA" w:rsidRPr="00B418E8">
        <w:rPr>
          <w:bCs/>
          <w:iCs/>
          <w:szCs w:val="24"/>
        </w:rPr>
        <w:t>u</w:t>
      </w:r>
      <w:r w:rsidRPr="00B418E8">
        <w:rPr>
          <w:bCs/>
          <w:iCs/>
          <w:szCs w:val="24"/>
        </w:rPr>
        <w:t xml:space="preserve"> dziki</w:t>
      </w:r>
      <w:r w:rsidR="00D622DA" w:rsidRPr="00B418E8">
        <w:rPr>
          <w:bCs/>
          <w:iCs/>
          <w:szCs w:val="24"/>
        </w:rPr>
        <w:t>ego</w:t>
      </w:r>
      <w:r w:rsidRPr="00B418E8">
        <w:rPr>
          <w:bCs/>
          <w:iCs/>
          <w:szCs w:val="24"/>
        </w:rPr>
        <w:t>, w tym z mutacją RAS, po ekspozycji na inhibitory BRAF może prowadzić do zwiększonego ryzyka nowotworów w</w:t>
      </w:r>
      <w:r w:rsidR="000E2D3C" w:rsidRPr="00B418E8">
        <w:rPr>
          <w:bCs/>
          <w:iCs/>
          <w:szCs w:val="24"/>
        </w:rPr>
        <w:t> </w:t>
      </w:r>
      <w:r w:rsidRPr="00B418E8">
        <w:rPr>
          <w:bCs/>
          <w:iCs/>
          <w:szCs w:val="24"/>
        </w:rPr>
        <w:t xml:space="preserve">lokalizacji innej niż skóra (patrz punkt 4.4). </w:t>
      </w:r>
      <w:r w:rsidR="00303ADC" w:rsidRPr="00B418E8">
        <w:rPr>
          <w:bCs/>
          <w:iCs/>
          <w:szCs w:val="24"/>
        </w:rPr>
        <w:t>N</w:t>
      </w:r>
      <w:r w:rsidR="00F43618" w:rsidRPr="00B418E8">
        <w:t>owotwory złośliwe w</w:t>
      </w:r>
      <w:r w:rsidR="000E2D3C" w:rsidRPr="00B418E8">
        <w:t> </w:t>
      </w:r>
      <w:r w:rsidR="00F43618" w:rsidRPr="00B418E8">
        <w:t xml:space="preserve">lokalizacji innej niż skóra zgłaszano u 1% (6/586) pacjentów </w:t>
      </w:r>
      <w:r w:rsidR="00303ADC" w:rsidRPr="00B418E8">
        <w:t xml:space="preserve">ze zbiorczej populacji do oceny bezpieczeństwa </w:t>
      </w:r>
      <w:r w:rsidR="00F43618" w:rsidRPr="00B418E8">
        <w:t xml:space="preserve">otrzymujących </w:t>
      </w:r>
      <w:r w:rsidR="00F43618" w:rsidRPr="00B418E8">
        <w:lastRenderedPageBreak/>
        <w:t>dabrafenib w</w:t>
      </w:r>
      <w:r w:rsidR="000E2D3C" w:rsidRPr="00B418E8">
        <w:t> </w:t>
      </w:r>
      <w:r w:rsidR="00F43618" w:rsidRPr="00B418E8">
        <w:t xml:space="preserve">monoterapii oraz u </w:t>
      </w:r>
      <w:r w:rsidR="002A1F56" w:rsidRPr="00B418E8">
        <w:t>&lt;</w:t>
      </w:r>
      <w:r w:rsidR="00F43618" w:rsidRPr="00B418E8">
        <w:t>1% (</w:t>
      </w:r>
      <w:r w:rsidR="002A1F56" w:rsidRPr="00B418E8">
        <w:t>8</w:t>
      </w:r>
      <w:r w:rsidR="00F43618" w:rsidRPr="00B418E8">
        <w:t>/</w:t>
      </w:r>
      <w:r w:rsidR="002A1F56" w:rsidRPr="00B418E8">
        <w:t>1</w:t>
      </w:r>
      <w:r w:rsidR="009E3844">
        <w:t> </w:t>
      </w:r>
      <w:r w:rsidR="002A1F56" w:rsidRPr="00B418E8">
        <w:t>076</w:t>
      </w:r>
      <w:r w:rsidR="00F43618" w:rsidRPr="00B418E8">
        <w:t xml:space="preserve">) pacjentów </w:t>
      </w:r>
      <w:r w:rsidR="003D4494" w:rsidRPr="00B418E8">
        <w:t xml:space="preserve">ze zbiorczej populacji do oceny bezpieczeństwa otrzymujących </w:t>
      </w:r>
      <w:r w:rsidR="00F43618" w:rsidRPr="00B418E8">
        <w:t>dabrafenib w skojarzeniu z trametynibem.</w:t>
      </w:r>
      <w:r w:rsidR="00F43618" w:rsidRPr="00B418E8">
        <w:rPr>
          <w:bCs/>
          <w:iCs/>
          <w:szCs w:val="24"/>
        </w:rPr>
        <w:t xml:space="preserve"> </w:t>
      </w:r>
      <w:r w:rsidR="00E84A36" w:rsidRPr="00987128">
        <w:rPr>
          <w:bCs/>
          <w:iCs/>
          <w:szCs w:val="24"/>
        </w:rPr>
        <w:t>W badaniu III</w:t>
      </w:r>
      <w:r w:rsidR="00E84A36">
        <w:rPr>
          <w:bCs/>
          <w:iCs/>
          <w:szCs w:val="24"/>
        </w:rPr>
        <w:t> </w:t>
      </w:r>
      <w:r w:rsidR="00E84A36" w:rsidRPr="00987128">
        <w:rPr>
          <w:bCs/>
          <w:iCs/>
          <w:szCs w:val="24"/>
        </w:rPr>
        <w:t>fazy BRF115532 (COMBI</w:t>
      </w:r>
      <w:r w:rsidR="00E84A36">
        <w:rPr>
          <w:bCs/>
          <w:iCs/>
          <w:szCs w:val="24"/>
        </w:rPr>
        <w:t>-</w:t>
      </w:r>
      <w:r w:rsidR="00E84A36" w:rsidRPr="00987128">
        <w:rPr>
          <w:bCs/>
          <w:iCs/>
          <w:szCs w:val="24"/>
        </w:rPr>
        <w:t xml:space="preserve">AD) dotyczącym </w:t>
      </w:r>
      <w:r w:rsidR="00E84A36">
        <w:rPr>
          <w:bCs/>
          <w:iCs/>
          <w:szCs w:val="24"/>
        </w:rPr>
        <w:t xml:space="preserve">adjuwantowego </w:t>
      </w:r>
      <w:r w:rsidR="00E84A36" w:rsidRPr="00987128">
        <w:rPr>
          <w:bCs/>
          <w:iCs/>
          <w:szCs w:val="24"/>
        </w:rPr>
        <w:t>leczenia czerniaka u 1% (5/435) pacjentów otrzymujących dabrafenib w skojarzeniu z trametynibem w porównaniu z &lt;1% (3/432) pacjentów otrzymujących placebo rozwinęł</w:t>
      </w:r>
      <w:r w:rsidR="00E84A36">
        <w:rPr>
          <w:bCs/>
          <w:iCs/>
          <w:szCs w:val="24"/>
        </w:rPr>
        <w:t>y</w:t>
      </w:r>
      <w:r w:rsidR="00E84A36" w:rsidRPr="00987128">
        <w:rPr>
          <w:bCs/>
          <w:iCs/>
          <w:szCs w:val="24"/>
        </w:rPr>
        <w:t xml:space="preserve"> się nowotwory </w:t>
      </w:r>
      <w:r w:rsidR="00E84A36">
        <w:rPr>
          <w:bCs/>
          <w:iCs/>
          <w:szCs w:val="24"/>
        </w:rPr>
        <w:t xml:space="preserve">inne niż </w:t>
      </w:r>
      <w:r w:rsidR="00E84A36" w:rsidRPr="00987128">
        <w:rPr>
          <w:bCs/>
          <w:iCs/>
          <w:szCs w:val="24"/>
        </w:rPr>
        <w:t>skór</w:t>
      </w:r>
      <w:r w:rsidR="00E84A36">
        <w:rPr>
          <w:bCs/>
          <w:iCs/>
          <w:szCs w:val="24"/>
        </w:rPr>
        <w:t>ne</w:t>
      </w:r>
      <w:r w:rsidR="00E84A36" w:rsidRPr="00987128">
        <w:rPr>
          <w:bCs/>
          <w:iCs/>
          <w:szCs w:val="24"/>
        </w:rPr>
        <w:t>. Podczas długoterminowej obserwacji (do 10</w:t>
      </w:r>
      <w:r w:rsidR="00E84A36">
        <w:rPr>
          <w:bCs/>
          <w:iCs/>
          <w:szCs w:val="24"/>
        </w:rPr>
        <w:t> </w:t>
      </w:r>
      <w:r w:rsidR="00E84A36" w:rsidRPr="00987128">
        <w:rPr>
          <w:bCs/>
          <w:iCs/>
          <w:szCs w:val="24"/>
        </w:rPr>
        <w:t>lat) po zakończeniu leczenia 9 dodatkowych pacjentów zgłosiło nowotwory inne niż skórne w grupie otrzymującej leczenie skojarzone i 4 w grupie otrzymującej placebo.</w:t>
      </w:r>
      <w:r w:rsidR="00E84A36">
        <w:rPr>
          <w:bCs/>
          <w:iCs/>
          <w:szCs w:val="24"/>
        </w:rPr>
        <w:t xml:space="preserve"> </w:t>
      </w:r>
      <w:r w:rsidRPr="00B418E8">
        <w:rPr>
          <w:bCs/>
          <w:iCs/>
          <w:szCs w:val="24"/>
        </w:rPr>
        <w:t>Podczas leczenia dabrafenibem</w:t>
      </w:r>
      <w:r w:rsidR="00F43618" w:rsidRPr="00B418E8">
        <w:rPr>
          <w:bCs/>
          <w:iCs/>
          <w:szCs w:val="24"/>
        </w:rPr>
        <w:t>,</w:t>
      </w:r>
      <w:r w:rsidRPr="00B418E8">
        <w:rPr>
          <w:bCs/>
          <w:iCs/>
          <w:szCs w:val="24"/>
        </w:rPr>
        <w:t xml:space="preserve"> </w:t>
      </w:r>
      <w:r w:rsidR="00F43618" w:rsidRPr="00B418E8">
        <w:rPr>
          <w:bCs/>
          <w:iCs/>
          <w:szCs w:val="24"/>
        </w:rPr>
        <w:t>w</w:t>
      </w:r>
      <w:r w:rsidR="000E2D3C" w:rsidRPr="00B418E8">
        <w:rPr>
          <w:bCs/>
          <w:iCs/>
          <w:szCs w:val="24"/>
        </w:rPr>
        <w:t> </w:t>
      </w:r>
      <w:r w:rsidR="00F43618" w:rsidRPr="00B418E8">
        <w:rPr>
          <w:bCs/>
          <w:iCs/>
          <w:szCs w:val="24"/>
        </w:rPr>
        <w:t xml:space="preserve">monoterapii oraz w skojarzeniu z trametynibem, </w:t>
      </w:r>
      <w:r w:rsidRPr="00B418E8">
        <w:rPr>
          <w:bCs/>
          <w:iCs/>
          <w:szCs w:val="24"/>
        </w:rPr>
        <w:t>obserwowano przypadki nowotworów związanych z RAS.</w:t>
      </w:r>
      <w:r w:rsidRPr="00B418E8">
        <w:rPr>
          <w:szCs w:val="24"/>
        </w:rPr>
        <w:t xml:space="preserve"> </w:t>
      </w:r>
      <w:r w:rsidRPr="00B418E8">
        <w:rPr>
          <w:bCs/>
          <w:iCs/>
          <w:szCs w:val="24"/>
        </w:rPr>
        <w:t xml:space="preserve">Pacjentów należy </w:t>
      </w:r>
      <w:r w:rsidR="00AD0832">
        <w:rPr>
          <w:bCs/>
          <w:iCs/>
          <w:szCs w:val="24"/>
        </w:rPr>
        <w:t>kontrolować</w:t>
      </w:r>
      <w:r w:rsidRPr="00B418E8">
        <w:rPr>
          <w:bCs/>
          <w:iCs/>
          <w:szCs w:val="24"/>
        </w:rPr>
        <w:t xml:space="preserve"> odpowiednio do wskazań klinicznych.</w:t>
      </w:r>
    </w:p>
    <w:p w14:paraId="302D9007" w14:textId="77777777" w:rsidR="00DE300B" w:rsidRPr="00B418E8" w:rsidRDefault="00DE300B" w:rsidP="00484D96">
      <w:pPr>
        <w:widowControl w:val="0"/>
        <w:tabs>
          <w:tab w:val="clear" w:pos="567"/>
        </w:tabs>
        <w:spacing w:line="240" w:lineRule="auto"/>
      </w:pPr>
    </w:p>
    <w:p w14:paraId="5EFB2D77" w14:textId="77777777" w:rsidR="00A64FD4" w:rsidRPr="00B418E8" w:rsidRDefault="00A64FD4" w:rsidP="00484D96">
      <w:pPr>
        <w:keepNext/>
        <w:widowControl w:val="0"/>
        <w:tabs>
          <w:tab w:val="clear" w:pos="567"/>
        </w:tabs>
        <w:spacing w:line="240" w:lineRule="auto"/>
        <w:rPr>
          <w:rFonts w:eastAsia="Calibri"/>
          <w:i/>
          <w:szCs w:val="22"/>
          <w:u w:val="single"/>
        </w:rPr>
      </w:pPr>
      <w:r w:rsidRPr="00B418E8">
        <w:rPr>
          <w:rFonts w:eastAsia="Calibri"/>
          <w:i/>
          <w:szCs w:val="22"/>
          <w:u w:val="single"/>
        </w:rPr>
        <w:t>Krwotok</w:t>
      </w:r>
    </w:p>
    <w:p w14:paraId="650C0EA9" w14:textId="77777777" w:rsidR="00A64FD4" w:rsidRPr="00B418E8" w:rsidRDefault="00A64FD4" w:rsidP="00484D96">
      <w:pPr>
        <w:widowControl w:val="0"/>
        <w:tabs>
          <w:tab w:val="clear" w:pos="567"/>
        </w:tabs>
        <w:spacing w:line="240" w:lineRule="auto"/>
        <w:rPr>
          <w:rFonts w:eastAsia="Calibri"/>
          <w:szCs w:val="22"/>
        </w:rPr>
      </w:pPr>
      <w:r w:rsidRPr="00B418E8">
        <w:rPr>
          <w:rFonts w:eastAsia="Calibri"/>
          <w:szCs w:val="22"/>
        </w:rPr>
        <w:t>U pacjentów przyjmujących dabrafenib w skojarzeniu z trametynibem występowały zdarzenia krwoto</w:t>
      </w:r>
      <w:r w:rsidR="001B3787" w:rsidRPr="00B418E8">
        <w:rPr>
          <w:rFonts w:eastAsia="Calibri"/>
          <w:szCs w:val="22"/>
        </w:rPr>
        <w:t>czne</w:t>
      </w:r>
      <w:r w:rsidRPr="00B418E8">
        <w:rPr>
          <w:rFonts w:eastAsia="Calibri"/>
          <w:szCs w:val="22"/>
        </w:rPr>
        <w:t>, w tym zdarzenia rozległego krwotoku i krwotoki śmiertelne. Patrz ChPL trametynibu.</w:t>
      </w:r>
    </w:p>
    <w:p w14:paraId="1A9B60D5" w14:textId="77777777" w:rsidR="00DE300B" w:rsidRPr="00B418E8" w:rsidRDefault="00DE300B" w:rsidP="00484D96">
      <w:pPr>
        <w:widowControl w:val="0"/>
        <w:tabs>
          <w:tab w:val="clear" w:pos="567"/>
        </w:tabs>
        <w:spacing w:line="240" w:lineRule="auto"/>
      </w:pPr>
    </w:p>
    <w:p w14:paraId="55DE9362" w14:textId="77777777" w:rsidR="00DE300B" w:rsidRPr="00B418E8" w:rsidRDefault="00DE300B" w:rsidP="00484D96">
      <w:pPr>
        <w:keepNext/>
        <w:widowControl w:val="0"/>
        <w:tabs>
          <w:tab w:val="clear" w:pos="567"/>
        </w:tabs>
        <w:spacing w:line="240" w:lineRule="auto"/>
        <w:rPr>
          <w:u w:val="single"/>
        </w:rPr>
      </w:pPr>
      <w:r w:rsidRPr="00B418E8">
        <w:rPr>
          <w:i/>
          <w:u w:val="single"/>
        </w:rPr>
        <w:t>Zmniejszenie frakcji wyrzutowej lewej komory (LVEF)</w:t>
      </w:r>
    </w:p>
    <w:p w14:paraId="56C905CB" w14:textId="71EE44D1" w:rsidR="00DE300B" w:rsidRPr="00B418E8" w:rsidRDefault="003D4494" w:rsidP="00484D96">
      <w:pPr>
        <w:widowControl w:val="0"/>
        <w:tabs>
          <w:tab w:val="clear" w:pos="567"/>
        </w:tabs>
        <w:spacing w:line="240" w:lineRule="auto"/>
      </w:pPr>
      <w:r w:rsidRPr="00B418E8">
        <w:t>Z</w:t>
      </w:r>
      <w:r w:rsidR="00F43618" w:rsidRPr="00B418E8">
        <w:t xml:space="preserve">mniejszenie LVEF zaobserwowano u </w:t>
      </w:r>
      <w:r w:rsidR="007F41E9" w:rsidRPr="00B418E8">
        <w:t>6</w:t>
      </w:r>
      <w:r w:rsidR="00F43618" w:rsidRPr="00B418E8">
        <w:t xml:space="preserve">% </w:t>
      </w:r>
      <w:r w:rsidRPr="00B418E8">
        <w:t>(</w:t>
      </w:r>
      <w:r w:rsidR="007F41E9" w:rsidRPr="00B418E8">
        <w:t>6</w:t>
      </w:r>
      <w:r w:rsidRPr="00B418E8">
        <w:t>5/</w:t>
      </w:r>
      <w:r w:rsidR="007F41E9" w:rsidRPr="00B418E8">
        <w:t>1</w:t>
      </w:r>
      <w:r w:rsidR="009E3844">
        <w:t> </w:t>
      </w:r>
      <w:r w:rsidR="007F41E9" w:rsidRPr="00B418E8">
        <w:t>076</w:t>
      </w:r>
      <w:r w:rsidRPr="00B418E8">
        <w:t xml:space="preserve">) </w:t>
      </w:r>
      <w:r w:rsidR="00F43618" w:rsidRPr="00B418E8">
        <w:t xml:space="preserve">pacjentów </w:t>
      </w:r>
      <w:r w:rsidRPr="00B418E8">
        <w:t xml:space="preserve">ze zbiorczej populacji do oceny bezpieczeństwa </w:t>
      </w:r>
      <w:r w:rsidR="00F43618" w:rsidRPr="00B418E8">
        <w:t>przyjmujących dabrafenib w</w:t>
      </w:r>
      <w:r w:rsidR="000E2D3C" w:rsidRPr="00B418E8">
        <w:t> </w:t>
      </w:r>
      <w:r w:rsidR="00F43618" w:rsidRPr="00B418E8">
        <w:t>skojarzeniu z trametynibem</w:t>
      </w:r>
      <w:r w:rsidRPr="00B418E8">
        <w:t>. W</w:t>
      </w:r>
      <w:r w:rsidR="00F43618" w:rsidRPr="00B418E8">
        <w:t>iększość tych przypadków była bezobjawowa i odwracalna.</w:t>
      </w:r>
      <w:r w:rsidR="00F43618" w:rsidRPr="00B418E8">
        <w:rPr>
          <w:szCs w:val="24"/>
        </w:rPr>
        <w:t xml:space="preserve"> </w:t>
      </w:r>
      <w:r w:rsidR="00DE300B" w:rsidRPr="00B418E8">
        <w:t>Do badań klinicznych dabrafenibu nie włączano pacjentów z wartościami LVEF mniejszymi niż dolna granica normy przyjęta w ośrodku.</w:t>
      </w:r>
      <w:r w:rsidR="00EB7732" w:rsidRPr="00B418E8">
        <w:t xml:space="preserve"> </w:t>
      </w:r>
      <w:r w:rsidR="00F43618" w:rsidRPr="00B418E8">
        <w:t>Należy zachować ostrożność w przypadku stosowania dabrafenibu w skojarzeniu z trametynibem u</w:t>
      </w:r>
      <w:r w:rsidR="000E2D3C" w:rsidRPr="00B418E8">
        <w:t> </w:t>
      </w:r>
      <w:r w:rsidR="00F43618" w:rsidRPr="00B418E8">
        <w:t>pacjentów, których stan może powodować zaburzenia czynności lewej komory</w:t>
      </w:r>
      <w:r w:rsidR="00192E02" w:rsidRPr="00B418E8">
        <w:t xml:space="preserve"> serca</w:t>
      </w:r>
      <w:r w:rsidR="00F43618" w:rsidRPr="00B418E8">
        <w:t>.</w:t>
      </w:r>
      <w:r w:rsidRPr="00B418E8">
        <w:t xml:space="preserve"> Należy zapoznać się z ChPL trametynibu.</w:t>
      </w:r>
    </w:p>
    <w:p w14:paraId="78F02BDD" w14:textId="77777777" w:rsidR="00EB7732" w:rsidRPr="00B418E8" w:rsidRDefault="00EB7732" w:rsidP="00484D96">
      <w:pPr>
        <w:widowControl w:val="0"/>
        <w:tabs>
          <w:tab w:val="clear" w:pos="567"/>
        </w:tabs>
        <w:spacing w:line="240" w:lineRule="auto"/>
      </w:pPr>
    </w:p>
    <w:p w14:paraId="30CFA570" w14:textId="77777777" w:rsidR="00A64FD4" w:rsidRPr="00B418E8" w:rsidRDefault="00A64FD4" w:rsidP="00484D96">
      <w:pPr>
        <w:keepNext/>
        <w:widowControl w:val="0"/>
        <w:tabs>
          <w:tab w:val="clear" w:pos="567"/>
        </w:tabs>
        <w:spacing w:line="240" w:lineRule="auto"/>
        <w:rPr>
          <w:i/>
          <w:u w:val="single"/>
        </w:rPr>
      </w:pPr>
      <w:r w:rsidRPr="00B418E8">
        <w:rPr>
          <w:i/>
          <w:u w:val="single"/>
        </w:rPr>
        <w:t>Gorączka</w:t>
      </w:r>
    </w:p>
    <w:p w14:paraId="290A7FBF" w14:textId="77777777" w:rsidR="00EB7732" w:rsidRPr="00B418E8" w:rsidRDefault="00EB7732" w:rsidP="00484D96">
      <w:pPr>
        <w:widowControl w:val="0"/>
        <w:tabs>
          <w:tab w:val="clear" w:pos="567"/>
        </w:tabs>
        <w:spacing w:line="240" w:lineRule="auto"/>
        <w:rPr>
          <w:szCs w:val="22"/>
        </w:rPr>
      </w:pPr>
      <w:r w:rsidRPr="00B418E8">
        <w:rPr>
          <w:szCs w:val="22"/>
        </w:rPr>
        <w:t>W badaniach klinicznych dabrafenibu w monoterapii oraz w skojarzeniu z trametynibem obserwowano gorączkę; częstość występowania oraz nasilenie gorączki zwiększają się w przypadku leczenia skojarzonego (patrz punkt</w:t>
      </w:r>
      <w:r w:rsidR="00A056EE" w:rsidRPr="00B418E8">
        <w:rPr>
          <w:szCs w:val="22"/>
        </w:rPr>
        <w:t> </w:t>
      </w:r>
      <w:r w:rsidRPr="00B418E8">
        <w:rPr>
          <w:szCs w:val="22"/>
        </w:rPr>
        <w:t xml:space="preserve">4.4). </w:t>
      </w:r>
      <w:r w:rsidRPr="00B418E8">
        <w:rPr>
          <w:noProof/>
          <w:szCs w:val="22"/>
        </w:rPr>
        <w:t>W przypadku pacjentów przyjmujących dabrafenib w</w:t>
      </w:r>
      <w:r w:rsidR="000E2D3C" w:rsidRPr="00B418E8">
        <w:rPr>
          <w:noProof/>
          <w:szCs w:val="22"/>
        </w:rPr>
        <w:t> </w:t>
      </w:r>
      <w:r w:rsidRPr="00B418E8">
        <w:rPr>
          <w:noProof/>
          <w:szCs w:val="22"/>
        </w:rPr>
        <w:t>skojarzeniu z trametynibem, u ktorych wystąpiła gorączka, około połowa pierwszych przypadków gorączki wystąpiła w ciągu pierwszego miesiąca leczenia, a u około jednej trzeciej pacjentów wystąpiły co najmniej 3</w:t>
      </w:r>
      <w:r w:rsidR="00820164" w:rsidRPr="00B418E8">
        <w:rPr>
          <w:noProof/>
          <w:szCs w:val="22"/>
        </w:rPr>
        <w:t> </w:t>
      </w:r>
      <w:r w:rsidRPr="00B418E8">
        <w:rPr>
          <w:noProof/>
          <w:szCs w:val="22"/>
        </w:rPr>
        <w:t>epizody.</w:t>
      </w:r>
      <w:r w:rsidR="001B3787" w:rsidRPr="00B418E8">
        <w:rPr>
          <w:noProof/>
          <w:szCs w:val="22"/>
        </w:rPr>
        <w:t xml:space="preserve"> </w:t>
      </w:r>
      <w:r w:rsidRPr="00B418E8">
        <w:rPr>
          <w:szCs w:val="22"/>
        </w:rPr>
        <w:t>U 1% pacjentów przyjmujących dabrafenib w monoterapii w całej populacji oceny bezpieczeństwa ciężkie, niezwiązane z zakażeniem epizody zwiększenia temperatury ciała były rozpoznane jako gorączka, której towarzyszyły nasilone dreszcze, odwodnienie, niedociśnienie tętnicze i</w:t>
      </w:r>
      <w:r w:rsidR="001B3787" w:rsidRPr="00B418E8">
        <w:rPr>
          <w:szCs w:val="22"/>
        </w:rPr>
        <w:t xml:space="preserve"> (</w:t>
      </w:r>
      <w:r w:rsidRPr="00B418E8">
        <w:rPr>
          <w:szCs w:val="22"/>
        </w:rPr>
        <w:t>lub</w:t>
      </w:r>
      <w:r w:rsidR="001B3787" w:rsidRPr="00B418E8">
        <w:rPr>
          <w:szCs w:val="22"/>
        </w:rPr>
        <w:t>)</w:t>
      </w:r>
      <w:r w:rsidRPr="00B418E8">
        <w:rPr>
          <w:szCs w:val="22"/>
        </w:rPr>
        <w:t xml:space="preserve"> ostra niewydolność nerek pochodzenia przednerkowego u osób z</w:t>
      </w:r>
      <w:r w:rsidR="000E2D3C" w:rsidRPr="00B418E8">
        <w:rPr>
          <w:szCs w:val="22"/>
        </w:rPr>
        <w:t> </w:t>
      </w:r>
      <w:r w:rsidRPr="00B418E8">
        <w:rPr>
          <w:szCs w:val="22"/>
        </w:rPr>
        <w:t>wyjściowo prawidłową czynnością nerek. Tego typu ciężkie niezakaźne epizody gorączkowe występowały zazwyczaj w pierwszym miesiącu leczenia. Pacjenci z ciężkimi niezakaźnymi epizodami gorączkowymi dobrze reagowali na przerwanie leczenia i</w:t>
      </w:r>
      <w:r w:rsidR="001B3787" w:rsidRPr="00B418E8">
        <w:rPr>
          <w:szCs w:val="22"/>
        </w:rPr>
        <w:t xml:space="preserve"> (</w:t>
      </w:r>
      <w:r w:rsidRPr="00B418E8">
        <w:rPr>
          <w:szCs w:val="22"/>
        </w:rPr>
        <w:t>lub</w:t>
      </w:r>
      <w:r w:rsidR="001B3787" w:rsidRPr="00B418E8">
        <w:rPr>
          <w:szCs w:val="22"/>
        </w:rPr>
        <w:t>)</w:t>
      </w:r>
      <w:r w:rsidRPr="00B418E8">
        <w:rPr>
          <w:szCs w:val="22"/>
        </w:rPr>
        <w:t xml:space="preserve"> zmniejszenie dawki oraz leczenie objawowe (patrz punkty</w:t>
      </w:r>
      <w:r w:rsidR="000E2D3C" w:rsidRPr="00B418E8">
        <w:rPr>
          <w:szCs w:val="22"/>
        </w:rPr>
        <w:t> </w:t>
      </w:r>
      <w:r w:rsidRPr="00B418E8">
        <w:rPr>
          <w:szCs w:val="22"/>
        </w:rPr>
        <w:t>4.2 i</w:t>
      </w:r>
      <w:r w:rsidR="000E2D3C" w:rsidRPr="00B418E8">
        <w:rPr>
          <w:szCs w:val="22"/>
        </w:rPr>
        <w:t> </w:t>
      </w:r>
      <w:r w:rsidRPr="00B418E8">
        <w:rPr>
          <w:szCs w:val="22"/>
        </w:rPr>
        <w:t>4.4).</w:t>
      </w:r>
    </w:p>
    <w:p w14:paraId="12D395DC" w14:textId="77777777" w:rsidR="00EB7732" w:rsidRPr="00B418E8" w:rsidRDefault="00EB7732" w:rsidP="00484D96">
      <w:pPr>
        <w:widowControl w:val="0"/>
        <w:tabs>
          <w:tab w:val="clear" w:pos="567"/>
        </w:tabs>
        <w:spacing w:line="240" w:lineRule="auto"/>
      </w:pPr>
    </w:p>
    <w:p w14:paraId="5A28D9BC" w14:textId="77777777" w:rsidR="00B277C8" w:rsidRPr="00B418E8" w:rsidRDefault="00B277C8" w:rsidP="00484D96">
      <w:pPr>
        <w:keepNext/>
        <w:widowControl w:val="0"/>
        <w:tabs>
          <w:tab w:val="clear" w:pos="567"/>
        </w:tabs>
        <w:spacing w:line="240" w:lineRule="auto"/>
        <w:rPr>
          <w:i/>
          <w:u w:val="single"/>
        </w:rPr>
      </w:pPr>
      <w:r w:rsidRPr="00B418E8">
        <w:rPr>
          <w:i/>
          <w:u w:val="single"/>
        </w:rPr>
        <w:t>Zdarzenia dotyczące wątroby</w:t>
      </w:r>
    </w:p>
    <w:p w14:paraId="6C35DFB4" w14:textId="77777777" w:rsidR="00B277C8" w:rsidRPr="00B418E8" w:rsidRDefault="00B277C8" w:rsidP="00484D96">
      <w:pPr>
        <w:widowControl w:val="0"/>
        <w:tabs>
          <w:tab w:val="clear" w:pos="567"/>
        </w:tabs>
        <w:spacing w:line="240" w:lineRule="auto"/>
        <w:rPr>
          <w:rFonts w:eastAsia="Calibri"/>
          <w:szCs w:val="22"/>
        </w:rPr>
      </w:pPr>
      <w:r w:rsidRPr="00B418E8">
        <w:t xml:space="preserve">W badaniach klinicznych z dabrafenibem stosowanym w skojarzeniu z trametynibem zgłaszano występowanie zdarzeń niepożądanych dotyczących wątroby. </w:t>
      </w:r>
      <w:r w:rsidRPr="00B418E8">
        <w:rPr>
          <w:rFonts w:eastAsia="Calibri"/>
          <w:szCs w:val="22"/>
        </w:rPr>
        <w:t>Patrz ChPL trametynibu.</w:t>
      </w:r>
    </w:p>
    <w:p w14:paraId="69D3F77F" w14:textId="77777777" w:rsidR="00B277C8" w:rsidRPr="00B418E8" w:rsidRDefault="00B277C8" w:rsidP="00484D96">
      <w:pPr>
        <w:widowControl w:val="0"/>
        <w:tabs>
          <w:tab w:val="clear" w:pos="567"/>
        </w:tabs>
        <w:spacing w:line="240" w:lineRule="auto"/>
      </w:pPr>
    </w:p>
    <w:p w14:paraId="03CAADC4" w14:textId="77777777" w:rsidR="00B277C8" w:rsidRPr="00B418E8" w:rsidRDefault="00B277C8" w:rsidP="00484D96">
      <w:pPr>
        <w:pStyle w:val="Default"/>
        <w:keepNext/>
        <w:widowControl w:val="0"/>
        <w:rPr>
          <w:color w:val="auto"/>
          <w:sz w:val="22"/>
          <w:szCs w:val="22"/>
          <w:u w:val="single"/>
          <w:lang w:val="pl-PL"/>
        </w:rPr>
      </w:pPr>
      <w:r w:rsidRPr="00B418E8">
        <w:rPr>
          <w:i/>
          <w:color w:val="auto"/>
          <w:sz w:val="22"/>
          <w:szCs w:val="22"/>
          <w:u w:val="single"/>
          <w:lang w:val="pl-PL"/>
        </w:rPr>
        <w:t>Nadciśnienie tętnicze</w:t>
      </w:r>
    </w:p>
    <w:p w14:paraId="1178D787" w14:textId="77777777" w:rsidR="00B277C8" w:rsidRPr="00B418E8" w:rsidRDefault="00B277C8" w:rsidP="00484D96">
      <w:pPr>
        <w:widowControl w:val="0"/>
        <w:tabs>
          <w:tab w:val="clear" w:pos="567"/>
        </w:tabs>
        <w:spacing w:line="240" w:lineRule="auto"/>
        <w:rPr>
          <w:bCs/>
          <w:szCs w:val="22"/>
        </w:rPr>
      </w:pPr>
      <w:r w:rsidRPr="00B418E8">
        <w:rPr>
          <w:bCs/>
          <w:szCs w:val="22"/>
        </w:rPr>
        <w:t xml:space="preserve">Zgłaszano przypadki zwiększenia ciśnienia tętniczego w związku ze stosowaniem </w:t>
      </w:r>
      <w:r w:rsidRPr="00B418E8">
        <w:t>dabrafenib</w:t>
      </w:r>
      <w:r w:rsidRPr="00B418E8">
        <w:rPr>
          <w:bCs/>
          <w:szCs w:val="22"/>
        </w:rPr>
        <w:t>u w skojarzeniu z trametynibem u pacjentów z wcześniejszym nadciśnieniem oraz bez nadciśnienia. Należy zmierzyć ciśnienie tętnicze przed leczeniem oraz monitorować je podczas leczenia, a</w:t>
      </w:r>
      <w:r w:rsidR="000E2D3C" w:rsidRPr="00B418E8">
        <w:rPr>
          <w:bCs/>
          <w:szCs w:val="22"/>
        </w:rPr>
        <w:t> </w:t>
      </w:r>
      <w:r w:rsidRPr="00B418E8">
        <w:rPr>
          <w:bCs/>
          <w:szCs w:val="22"/>
        </w:rPr>
        <w:t>w</w:t>
      </w:r>
      <w:r w:rsidR="000E2D3C" w:rsidRPr="00B418E8">
        <w:rPr>
          <w:bCs/>
          <w:szCs w:val="22"/>
        </w:rPr>
        <w:t> </w:t>
      </w:r>
      <w:r w:rsidRPr="00B418E8">
        <w:rPr>
          <w:bCs/>
          <w:szCs w:val="22"/>
        </w:rPr>
        <w:t>przypadku wystąpienia nadciśnienia tętniczego zastosować odpowiednią standardową terapię.</w:t>
      </w:r>
    </w:p>
    <w:p w14:paraId="63F106AB" w14:textId="77777777" w:rsidR="00B277C8" w:rsidRPr="00B418E8" w:rsidRDefault="00B277C8" w:rsidP="00484D96">
      <w:pPr>
        <w:widowControl w:val="0"/>
        <w:tabs>
          <w:tab w:val="clear" w:pos="567"/>
        </w:tabs>
        <w:spacing w:line="240" w:lineRule="auto"/>
      </w:pPr>
    </w:p>
    <w:p w14:paraId="3099C9E7" w14:textId="77777777" w:rsidR="00DE300B" w:rsidRPr="00B418E8" w:rsidRDefault="00DE300B" w:rsidP="00484D96">
      <w:pPr>
        <w:keepNext/>
        <w:widowControl w:val="0"/>
        <w:tabs>
          <w:tab w:val="clear" w:pos="567"/>
        </w:tabs>
        <w:spacing w:line="240" w:lineRule="auto"/>
        <w:rPr>
          <w:i/>
          <w:u w:val="single"/>
        </w:rPr>
      </w:pPr>
      <w:r w:rsidRPr="00B418E8">
        <w:rPr>
          <w:i/>
          <w:u w:val="single"/>
        </w:rPr>
        <w:t>Bóle stawów</w:t>
      </w:r>
    </w:p>
    <w:p w14:paraId="16E37F75" w14:textId="1DB05A71" w:rsidR="00DE300B" w:rsidRPr="00B418E8" w:rsidRDefault="00DE300B" w:rsidP="00484D96">
      <w:pPr>
        <w:widowControl w:val="0"/>
        <w:tabs>
          <w:tab w:val="clear" w:pos="567"/>
        </w:tabs>
        <w:spacing w:line="240" w:lineRule="auto"/>
      </w:pPr>
      <w:r w:rsidRPr="00B418E8">
        <w:t xml:space="preserve">Bóle stawów </w:t>
      </w:r>
      <w:r w:rsidR="00AD0832">
        <w:t>zgłaszano</w:t>
      </w:r>
      <w:r w:rsidRPr="00B418E8">
        <w:t xml:space="preserve"> bardzo często w </w:t>
      </w:r>
      <w:r w:rsidR="003D4494" w:rsidRPr="00B418E8">
        <w:t>zbiorczej populacji leczonej</w:t>
      </w:r>
      <w:r w:rsidRPr="00B418E8">
        <w:t xml:space="preserve"> dabrafenibem</w:t>
      </w:r>
      <w:r w:rsidR="00B277C8" w:rsidRPr="00B418E8">
        <w:t xml:space="preserve"> </w:t>
      </w:r>
      <w:r w:rsidR="00B277C8" w:rsidRPr="00B418E8">
        <w:rPr>
          <w:bCs/>
          <w:szCs w:val="22"/>
        </w:rPr>
        <w:t>w monoterapii</w:t>
      </w:r>
      <w:r w:rsidR="003D4494" w:rsidRPr="00B418E8">
        <w:rPr>
          <w:bCs/>
          <w:szCs w:val="22"/>
        </w:rPr>
        <w:t xml:space="preserve"> (25%)</w:t>
      </w:r>
      <w:r w:rsidR="00B277C8" w:rsidRPr="00B418E8">
        <w:rPr>
          <w:bCs/>
          <w:szCs w:val="22"/>
        </w:rPr>
        <w:t xml:space="preserve"> </w:t>
      </w:r>
      <w:r w:rsidR="003D4494" w:rsidRPr="00B418E8">
        <w:rPr>
          <w:bCs/>
          <w:szCs w:val="22"/>
        </w:rPr>
        <w:t>i dabrafenibem</w:t>
      </w:r>
      <w:r w:rsidR="00B277C8" w:rsidRPr="00B418E8">
        <w:rPr>
          <w:bCs/>
          <w:szCs w:val="22"/>
        </w:rPr>
        <w:t xml:space="preserve"> w skojarzeniu z</w:t>
      </w:r>
      <w:r w:rsidR="00192E02" w:rsidRPr="00B418E8">
        <w:rPr>
          <w:bCs/>
          <w:szCs w:val="22"/>
        </w:rPr>
        <w:t xml:space="preserve"> </w:t>
      </w:r>
      <w:r w:rsidR="00B277C8" w:rsidRPr="00B418E8">
        <w:rPr>
          <w:bCs/>
          <w:szCs w:val="22"/>
        </w:rPr>
        <w:t>trametynibem,</w:t>
      </w:r>
      <w:r w:rsidRPr="00B418E8">
        <w:t xml:space="preserve"> (</w:t>
      </w:r>
      <w:r w:rsidR="00BE72A7" w:rsidRPr="00B418E8">
        <w:t>25</w:t>
      </w:r>
      <w:r w:rsidRPr="00B418E8">
        <w:t>%), choć ich nasilenie było przeważnie 1</w:t>
      </w:r>
      <w:r w:rsidR="00D622DA" w:rsidRPr="00B418E8">
        <w:t>.</w:t>
      </w:r>
      <w:r w:rsidRPr="00B418E8">
        <w:t xml:space="preserve"> i 2</w:t>
      </w:r>
      <w:r w:rsidR="00D622DA" w:rsidRPr="00B418E8">
        <w:t>.</w:t>
      </w:r>
      <w:r w:rsidRPr="00B418E8">
        <w:t xml:space="preserve"> stopnia. Bóle stawów o 3</w:t>
      </w:r>
      <w:r w:rsidR="00D622DA" w:rsidRPr="00B418E8">
        <w:t>.</w:t>
      </w:r>
      <w:r w:rsidRPr="00B418E8">
        <w:t xml:space="preserve"> stopniu nasilenia obserwowano niezbyt często (&lt;1%), a przypadków o 4</w:t>
      </w:r>
      <w:r w:rsidR="00D622DA" w:rsidRPr="00B418E8">
        <w:t>.</w:t>
      </w:r>
      <w:r w:rsidRPr="00B418E8">
        <w:t> stopniu nasilenia nie zaobserwowano.</w:t>
      </w:r>
    </w:p>
    <w:p w14:paraId="309D6B7E" w14:textId="77777777" w:rsidR="00DE300B" w:rsidRPr="00B418E8" w:rsidRDefault="00DE300B" w:rsidP="00484D96">
      <w:pPr>
        <w:widowControl w:val="0"/>
        <w:tabs>
          <w:tab w:val="clear" w:pos="567"/>
        </w:tabs>
        <w:spacing w:line="240" w:lineRule="auto"/>
      </w:pPr>
    </w:p>
    <w:p w14:paraId="22319F43" w14:textId="77777777" w:rsidR="00DE300B" w:rsidRPr="00B418E8" w:rsidRDefault="00DE300B" w:rsidP="00484D96">
      <w:pPr>
        <w:keepNext/>
        <w:widowControl w:val="0"/>
        <w:tabs>
          <w:tab w:val="clear" w:pos="567"/>
        </w:tabs>
        <w:spacing w:line="240" w:lineRule="auto"/>
        <w:rPr>
          <w:u w:val="single"/>
        </w:rPr>
      </w:pPr>
      <w:r w:rsidRPr="00B418E8">
        <w:rPr>
          <w:i/>
          <w:u w:val="single"/>
        </w:rPr>
        <w:t>Hipofosfatemia</w:t>
      </w:r>
    </w:p>
    <w:p w14:paraId="64B782B0" w14:textId="0260ED27" w:rsidR="00EB7732" w:rsidRPr="00B418E8" w:rsidRDefault="00EB7732" w:rsidP="00484D96">
      <w:pPr>
        <w:widowControl w:val="0"/>
        <w:tabs>
          <w:tab w:val="clear" w:pos="567"/>
        </w:tabs>
        <w:spacing w:line="240" w:lineRule="auto"/>
      </w:pPr>
      <w:r w:rsidRPr="00B418E8">
        <w:t>Hipofosfatemi</w:t>
      </w:r>
      <w:r w:rsidR="00AD0832">
        <w:t>ę</w:t>
      </w:r>
      <w:r w:rsidRPr="00B418E8">
        <w:t xml:space="preserve"> </w:t>
      </w:r>
      <w:r w:rsidR="00AD0832">
        <w:t>często zgłaszano</w:t>
      </w:r>
      <w:r w:rsidRPr="00B418E8">
        <w:t xml:space="preserve"> w całej populacji oceny bezpieczeństwa </w:t>
      </w:r>
      <w:r w:rsidR="003A4B9F" w:rsidRPr="00B418E8">
        <w:t xml:space="preserve">stosującej dabrafenib w </w:t>
      </w:r>
      <w:r w:rsidR="003A4B9F" w:rsidRPr="00B418E8">
        <w:lastRenderedPageBreak/>
        <w:t xml:space="preserve">monoterapii </w:t>
      </w:r>
      <w:r w:rsidRPr="00B418E8">
        <w:t xml:space="preserve">(7%) oraz w leczeniu skojarzonym </w:t>
      </w:r>
      <w:r w:rsidR="003A4B9F" w:rsidRPr="00B418E8">
        <w:t xml:space="preserve">dabrafenibem </w:t>
      </w:r>
      <w:r w:rsidRPr="00B418E8">
        <w:t>z trametynibem.</w:t>
      </w:r>
      <w:r w:rsidRPr="00B418E8">
        <w:rPr>
          <w:szCs w:val="24"/>
        </w:rPr>
        <w:t xml:space="preserve"> </w:t>
      </w:r>
      <w:r w:rsidRPr="00B418E8">
        <w:t>Należy zauważyć, że około połowa z tych zdarzeń w przypadku dabrafenibu w monoterapii (4%) oraz 1% w przypadku stosowania dabrafenibu w skojarzeniu z</w:t>
      </w:r>
      <w:r w:rsidR="000E2D3C" w:rsidRPr="00B418E8">
        <w:t> </w:t>
      </w:r>
      <w:r w:rsidRPr="00B418E8">
        <w:t>trametynibem miała stopień nasilenia 3.</w:t>
      </w:r>
    </w:p>
    <w:p w14:paraId="6F1D805D" w14:textId="77777777" w:rsidR="00EB7732" w:rsidRPr="00B418E8" w:rsidRDefault="00EB7732" w:rsidP="00484D96">
      <w:pPr>
        <w:widowControl w:val="0"/>
        <w:tabs>
          <w:tab w:val="clear" w:pos="567"/>
        </w:tabs>
        <w:spacing w:line="240" w:lineRule="auto"/>
      </w:pPr>
    </w:p>
    <w:p w14:paraId="59D2553D" w14:textId="77777777" w:rsidR="00DE300B" w:rsidRPr="00B418E8" w:rsidRDefault="00DE300B" w:rsidP="00484D96">
      <w:pPr>
        <w:keepNext/>
        <w:widowControl w:val="0"/>
        <w:tabs>
          <w:tab w:val="clear" w:pos="567"/>
        </w:tabs>
        <w:spacing w:line="240" w:lineRule="auto"/>
        <w:rPr>
          <w:u w:val="single"/>
        </w:rPr>
      </w:pPr>
      <w:r w:rsidRPr="00B418E8">
        <w:rPr>
          <w:i/>
          <w:u w:val="single"/>
        </w:rPr>
        <w:t>Zapalenie trzustki</w:t>
      </w:r>
    </w:p>
    <w:p w14:paraId="751CDCE6" w14:textId="5B76AEC2" w:rsidR="00DE300B" w:rsidRPr="00B418E8" w:rsidRDefault="00B277C8" w:rsidP="00484D96">
      <w:pPr>
        <w:widowControl w:val="0"/>
        <w:tabs>
          <w:tab w:val="clear" w:pos="567"/>
        </w:tabs>
        <w:spacing w:line="240" w:lineRule="auto"/>
        <w:rPr>
          <w:szCs w:val="22"/>
        </w:rPr>
      </w:pPr>
      <w:r w:rsidRPr="00B418E8">
        <w:rPr>
          <w:szCs w:val="22"/>
        </w:rPr>
        <w:t>Po zastosowaniu</w:t>
      </w:r>
      <w:r w:rsidR="00DE300B" w:rsidRPr="00B418E8">
        <w:rPr>
          <w:szCs w:val="22"/>
        </w:rPr>
        <w:t xml:space="preserve"> dabrafenib</w:t>
      </w:r>
      <w:r w:rsidRPr="00B418E8">
        <w:rPr>
          <w:szCs w:val="22"/>
        </w:rPr>
        <w:t>u</w:t>
      </w:r>
      <w:r w:rsidRPr="00B418E8">
        <w:rPr>
          <w:bCs/>
          <w:szCs w:val="22"/>
        </w:rPr>
        <w:t xml:space="preserve"> w monoterapii lub w skojarzeniu z trametynibem</w:t>
      </w:r>
      <w:r w:rsidR="00DE300B" w:rsidRPr="00B418E8">
        <w:rPr>
          <w:szCs w:val="22"/>
        </w:rPr>
        <w:t xml:space="preserve"> obserwowano przypadki zapalenia trzustki.</w:t>
      </w:r>
      <w:r w:rsidR="00DE300B" w:rsidRPr="00B418E8">
        <w:rPr>
          <w:szCs w:val="24"/>
        </w:rPr>
        <w:t xml:space="preserve"> </w:t>
      </w:r>
      <w:r w:rsidR="00DE300B" w:rsidRPr="00B418E8">
        <w:rPr>
          <w:szCs w:val="22"/>
        </w:rPr>
        <w:t>W razie niewyjaśnionych bólów brzucha należy niezwłocznie przeprowadzić odpowiednią ocenę, obejmującą oznaczenia amylazy i lipazy w surowicy.</w:t>
      </w:r>
      <w:r w:rsidR="00DE300B" w:rsidRPr="00B418E8">
        <w:rPr>
          <w:szCs w:val="24"/>
        </w:rPr>
        <w:t xml:space="preserve"> </w:t>
      </w:r>
      <w:r w:rsidR="00DE300B" w:rsidRPr="00B418E8">
        <w:rPr>
          <w:szCs w:val="22"/>
        </w:rPr>
        <w:t>Po</w:t>
      </w:r>
      <w:r w:rsidR="007F6C08" w:rsidRPr="00B418E8">
        <w:rPr>
          <w:szCs w:val="22"/>
        </w:rPr>
        <w:t> </w:t>
      </w:r>
      <w:r w:rsidR="00DE300B" w:rsidRPr="00B418E8">
        <w:rPr>
          <w:szCs w:val="22"/>
        </w:rPr>
        <w:t xml:space="preserve">wystąpieniu epizodu zapalenia trzustki, w przypadku wznowienia podawania dabrafenibu pacjentów należy </w:t>
      </w:r>
      <w:r w:rsidR="00E01FB5">
        <w:rPr>
          <w:szCs w:val="22"/>
        </w:rPr>
        <w:t>bardzo dokładnie kontrolować</w:t>
      </w:r>
      <w:r w:rsidR="00DE300B" w:rsidRPr="00B418E8">
        <w:rPr>
          <w:szCs w:val="22"/>
        </w:rPr>
        <w:t xml:space="preserve"> (patrz punkt 4.4).</w:t>
      </w:r>
    </w:p>
    <w:p w14:paraId="6F53584A" w14:textId="77777777" w:rsidR="00DE300B" w:rsidRPr="00B418E8" w:rsidRDefault="00DE300B" w:rsidP="00484D96">
      <w:pPr>
        <w:widowControl w:val="0"/>
        <w:tabs>
          <w:tab w:val="clear" w:pos="567"/>
        </w:tabs>
        <w:spacing w:line="240" w:lineRule="auto"/>
        <w:rPr>
          <w:sz w:val="20"/>
        </w:rPr>
      </w:pPr>
    </w:p>
    <w:p w14:paraId="6B6F0F15" w14:textId="77777777" w:rsidR="00DE300B" w:rsidRPr="00B418E8" w:rsidRDefault="00DE300B" w:rsidP="00484D96">
      <w:pPr>
        <w:keepNext/>
        <w:widowControl w:val="0"/>
        <w:tabs>
          <w:tab w:val="clear" w:pos="567"/>
        </w:tabs>
        <w:spacing w:line="240" w:lineRule="auto"/>
        <w:rPr>
          <w:i/>
          <w:u w:val="single"/>
        </w:rPr>
      </w:pPr>
      <w:r w:rsidRPr="00B418E8">
        <w:rPr>
          <w:i/>
          <w:u w:val="single"/>
        </w:rPr>
        <w:t>Niewydolność nerek</w:t>
      </w:r>
    </w:p>
    <w:p w14:paraId="1EA290BE" w14:textId="731B2E27" w:rsidR="00DE300B" w:rsidRPr="00B418E8" w:rsidRDefault="00DE300B" w:rsidP="00484D96">
      <w:pPr>
        <w:widowControl w:val="0"/>
        <w:tabs>
          <w:tab w:val="clear" w:pos="567"/>
        </w:tabs>
        <w:spacing w:line="240" w:lineRule="auto"/>
      </w:pPr>
      <w:r w:rsidRPr="00B418E8">
        <w:t>Niewydolność nerek wywołana przez azotemię przednerkow</w:t>
      </w:r>
      <w:r w:rsidR="001835DD">
        <w:t>ą</w:t>
      </w:r>
      <w:r w:rsidRPr="00B418E8">
        <w:t xml:space="preserve"> związaną z gorączką lub ziarniniakowe zapalenie nerek występowały niezbyt często; jednakże, nie oceniano dabrafenibu u pacjentów z</w:t>
      </w:r>
      <w:r w:rsidR="004B7396" w:rsidRPr="00B418E8">
        <w:t> </w:t>
      </w:r>
      <w:r w:rsidRPr="00B418E8">
        <w:t xml:space="preserve">niewydolnością nerek (określanej jako stężenie kreatyniny </w:t>
      </w:r>
      <w:r w:rsidR="00346B31" w:rsidRPr="00B418E8">
        <w:t>&gt; </w:t>
      </w:r>
      <w:r w:rsidRPr="00B418E8">
        <w:t>1,5 x GGN).</w:t>
      </w:r>
      <w:r w:rsidRPr="00B418E8">
        <w:rPr>
          <w:szCs w:val="24"/>
        </w:rPr>
        <w:t xml:space="preserve"> </w:t>
      </w:r>
      <w:r w:rsidRPr="00B418E8">
        <w:t>U pacjentów takich należy zachować ostrożność (patrz punkt 4.4).</w:t>
      </w:r>
    </w:p>
    <w:p w14:paraId="5D978317" w14:textId="77777777" w:rsidR="00DE300B" w:rsidRPr="00B418E8" w:rsidRDefault="00DE300B" w:rsidP="00484D96">
      <w:pPr>
        <w:widowControl w:val="0"/>
        <w:tabs>
          <w:tab w:val="clear" w:pos="567"/>
        </w:tabs>
        <w:spacing w:line="240" w:lineRule="auto"/>
        <w:rPr>
          <w:szCs w:val="22"/>
        </w:rPr>
      </w:pPr>
    </w:p>
    <w:p w14:paraId="188D00CB" w14:textId="77777777" w:rsidR="00DE300B" w:rsidRPr="00B418E8" w:rsidRDefault="00DE300B" w:rsidP="00484D96">
      <w:pPr>
        <w:keepNext/>
        <w:widowControl w:val="0"/>
        <w:tabs>
          <w:tab w:val="clear" w:pos="567"/>
        </w:tabs>
        <w:spacing w:line="240" w:lineRule="auto"/>
        <w:rPr>
          <w:bCs/>
          <w:iCs/>
          <w:szCs w:val="24"/>
          <w:u w:val="single"/>
        </w:rPr>
      </w:pPr>
      <w:r w:rsidRPr="00B418E8">
        <w:rPr>
          <w:bCs/>
          <w:iCs/>
          <w:szCs w:val="24"/>
          <w:u w:val="single"/>
        </w:rPr>
        <w:t>Szczególne populacje pacjentów</w:t>
      </w:r>
    </w:p>
    <w:p w14:paraId="746433C0" w14:textId="77777777" w:rsidR="00DE300B" w:rsidRPr="00B418E8" w:rsidRDefault="00DE300B" w:rsidP="00484D96">
      <w:pPr>
        <w:keepNext/>
        <w:widowControl w:val="0"/>
        <w:tabs>
          <w:tab w:val="clear" w:pos="567"/>
        </w:tabs>
        <w:spacing w:line="240" w:lineRule="auto"/>
        <w:rPr>
          <w:bCs/>
          <w:iCs/>
          <w:szCs w:val="24"/>
        </w:rPr>
      </w:pPr>
    </w:p>
    <w:p w14:paraId="43223BF2" w14:textId="77777777" w:rsidR="00DE300B" w:rsidRPr="00B418E8" w:rsidRDefault="00DE300B" w:rsidP="00484D96">
      <w:pPr>
        <w:keepNext/>
        <w:widowControl w:val="0"/>
        <w:tabs>
          <w:tab w:val="clear" w:pos="567"/>
        </w:tabs>
        <w:spacing w:line="240" w:lineRule="auto"/>
        <w:rPr>
          <w:szCs w:val="24"/>
          <w:u w:val="single"/>
        </w:rPr>
      </w:pPr>
      <w:r w:rsidRPr="00B418E8">
        <w:rPr>
          <w:i/>
          <w:u w:val="single"/>
        </w:rPr>
        <w:t>Pacjenci w podeszłym wieku</w:t>
      </w:r>
    </w:p>
    <w:p w14:paraId="13627BAC" w14:textId="00CF1E93" w:rsidR="00DE300B" w:rsidRPr="00B418E8" w:rsidRDefault="00DE300B" w:rsidP="00484D96">
      <w:pPr>
        <w:widowControl w:val="0"/>
        <w:tabs>
          <w:tab w:val="clear" w:pos="567"/>
        </w:tabs>
        <w:spacing w:line="240" w:lineRule="auto"/>
      </w:pPr>
      <w:r w:rsidRPr="00B418E8">
        <w:rPr>
          <w:szCs w:val="24"/>
        </w:rPr>
        <w:t>Spośród wszystkich pacjentów</w:t>
      </w:r>
      <w:r w:rsidR="00C37262" w:rsidRPr="00B418E8">
        <w:rPr>
          <w:szCs w:val="24"/>
        </w:rPr>
        <w:t xml:space="preserve"> ze zbiorczej populacji do oceny bezpieczeństwa otrzymującej monoterapię</w:t>
      </w:r>
      <w:r w:rsidRPr="00B418E8">
        <w:rPr>
          <w:szCs w:val="24"/>
        </w:rPr>
        <w:t xml:space="preserve"> dabrafenibem (</w:t>
      </w:r>
      <w:r w:rsidR="00C37262" w:rsidRPr="00B418E8">
        <w:rPr>
          <w:szCs w:val="24"/>
        </w:rPr>
        <w:t>n</w:t>
      </w:r>
      <w:r w:rsidRPr="00B418E8">
        <w:rPr>
          <w:szCs w:val="24"/>
        </w:rPr>
        <w:t> = 578) 22% było w wieku 65 lat lub starszych, a 6% było w wieku 75 lat lub starszych. W</w:t>
      </w:r>
      <w:r w:rsidR="004B7396" w:rsidRPr="00B418E8">
        <w:rPr>
          <w:szCs w:val="24"/>
        </w:rPr>
        <w:t> </w:t>
      </w:r>
      <w:r w:rsidRPr="00B418E8">
        <w:rPr>
          <w:szCs w:val="24"/>
        </w:rPr>
        <w:t xml:space="preserve">porównaniu z osobami młodszymi (&lt;65 lat), wśród osób w wieku </w:t>
      </w:r>
      <w:r w:rsidR="004C68D8" w:rsidRPr="00B418E8">
        <w:rPr>
          <w:szCs w:val="24"/>
        </w:rPr>
        <w:t>≥</w:t>
      </w:r>
      <w:r w:rsidRPr="00B418E8">
        <w:rPr>
          <w:szCs w:val="24"/>
        </w:rPr>
        <w:t xml:space="preserve">65 lat częściej występowały reakcje, które prowadziły do zmniejszenia dawki badanego leku (22% versus 12%) lub do przerwania leczenia (39% versus 27%). </w:t>
      </w:r>
      <w:r w:rsidRPr="00B418E8">
        <w:t>Ponadto, w grupie pacjentów w podeszłym wieku występowały</w:t>
      </w:r>
      <w:r w:rsidR="00545492" w:rsidRPr="00B418E8">
        <w:t xml:space="preserve"> </w:t>
      </w:r>
      <w:r w:rsidRPr="00B418E8">
        <w:t>działania niepożądane o większym nasileniu w porównaniu z grupą pacjentów młodszych (41% versus 22%).</w:t>
      </w:r>
      <w:r w:rsidRPr="00B418E8">
        <w:rPr>
          <w:szCs w:val="24"/>
        </w:rPr>
        <w:t xml:space="preserve"> </w:t>
      </w:r>
      <w:r w:rsidRPr="00B418E8">
        <w:t>Nie zaobserwowano ogólnych różnic w skuteczności pomiędzy tymi pacjentami i osobami młodszymi.</w:t>
      </w:r>
    </w:p>
    <w:p w14:paraId="442F3746" w14:textId="77777777" w:rsidR="00DE300B" w:rsidRPr="00B418E8" w:rsidRDefault="00DE300B" w:rsidP="00484D96">
      <w:pPr>
        <w:widowControl w:val="0"/>
        <w:tabs>
          <w:tab w:val="clear" w:pos="567"/>
        </w:tabs>
        <w:spacing w:line="240" w:lineRule="auto"/>
      </w:pPr>
    </w:p>
    <w:p w14:paraId="62683E56" w14:textId="7F168F10" w:rsidR="00B277C8" w:rsidRPr="00B418E8" w:rsidRDefault="00B277C8" w:rsidP="00484D96">
      <w:pPr>
        <w:widowControl w:val="0"/>
        <w:tabs>
          <w:tab w:val="clear" w:pos="567"/>
        </w:tabs>
        <w:spacing w:line="240" w:lineRule="auto"/>
      </w:pPr>
      <w:r w:rsidRPr="00B418E8">
        <w:rPr>
          <w:szCs w:val="22"/>
          <w:bdr w:val="none" w:sz="0" w:space="0" w:color="auto" w:frame="1"/>
          <w:lang w:eastAsia="en-GB"/>
        </w:rPr>
        <w:t>W</w:t>
      </w:r>
      <w:r w:rsidR="00A93675" w:rsidRPr="00B418E8">
        <w:rPr>
          <w:szCs w:val="22"/>
          <w:bdr w:val="none" w:sz="0" w:space="0" w:color="auto" w:frame="1"/>
          <w:lang w:eastAsia="en-GB"/>
        </w:rPr>
        <w:t xml:space="preserve"> zbiorczej populacji poddanej ocenie bezpieczeństwa</w:t>
      </w:r>
      <w:r w:rsidRPr="00B418E8">
        <w:rPr>
          <w:szCs w:val="22"/>
          <w:bdr w:val="none" w:sz="0" w:space="0" w:color="auto" w:frame="1"/>
          <w:lang w:eastAsia="en-GB"/>
        </w:rPr>
        <w:t>, w któr</w:t>
      </w:r>
      <w:r w:rsidR="00A93675" w:rsidRPr="00B418E8">
        <w:rPr>
          <w:szCs w:val="22"/>
          <w:bdr w:val="none" w:sz="0" w:space="0" w:color="auto" w:frame="1"/>
          <w:lang w:eastAsia="en-GB"/>
        </w:rPr>
        <w:t>ej</w:t>
      </w:r>
      <w:r w:rsidRPr="00B418E8">
        <w:rPr>
          <w:szCs w:val="22"/>
          <w:bdr w:val="none" w:sz="0" w:space="0" w:color="auto" w:frame="1"/>
          <w:lang w:eastAsia="en-GB"/>
        </w:rPr>
        <w:t xml:space="preserve"> dabrafenib był podawany w skojarzeniu z trametynibem</w:t>
      </w:r>
      <w:r w:rsidR="00A93675" w:rsidRPr="00B418E8">
        <w:rPr>
          <w:szCs w:val="22"/>
          <w:bdr w:val="none" w:sz="0" w:space="0" w:color="auto" w:frame="1"/>
          <w:lang w:eastAsia="en-GB"/>
        </w:rPr>
        <w:t xml:space="preserve"> (n=</w:t>
      </w:r>
      <w:r w:rsidR="007F41E9" w:rsidRPr="00B418E8">
        <w:rPr>
          <w:szCs w:val="22"/>
          <w:bdr w:val="none" w:sz="0" w:space="0" w:color="auto" w:frame="1"/>
          <w:lang w:eastAsia="en-GB"/>
        </w:rPr>
        <w:t>1</w:t>
      </w:r>
      <w:r w:rsidR="009E3844">
        <w:rPr>
          <w:szCs w:val="22"/>
          <w:bdr w:val="none" w:sz="0" w:space="0" w:color="auto" w:frame="1"/>
          <w:lang w:eastAsia="en-GB"/>
        </w:rPr>
        <w:t> </w:t>
      </w:r>
      <w:r w:rsidR="007F41E9" w:rsidRPr="00B418E8">
        <w:rPr>
          <w:szCs w:val="22"/>
          <w:bdr w:val="none" w:sz="0" w:space="0" w:color="auto" w:frame="1"/>
          <w:lang w:eastAsia="en-GB"/>
        </w:rPr>
        <w:t>076</w:t>
      </w:r>
      <w:r w:rsidR="00A93675" w:rsidRPr="00B418E8">
        <w:rPr>
          <w:szCs w:val="22"/>
          <w:bdr w:val="none" w:sz="0" w:space="0" w:color="auto" w:frame="1"/>
          <w:lang w:eastAsia="en-GB"/>
        </w:rPr>
        <w:t>)</w:t>
      </w:r>
      <w:r w:rsidRPr="00B418E8">
        <w:rPr>
          <w:szCs w:val="22"/>
          <w:bdr w:val="none" w:sz="0" w:space="0" w:color="auto" w:frame="1"/>
          <w:lang w:eastAsia="en-GB"/>
        </w:rPr>
        <w:t xml:space="preserve"> </w:t>
      </w:r>
      <w:r w:rsidR="007F41E9" w:rsidRPr="00B418E8">
        <w:rPr>
          <w:szCs w:val="22"/>
          <w:bdr w:val="none" w:sz="0" w:space="0" w:color="auto" w:frame="1"/>
          <w:lang w:eastAsia="en-GB"/>
        </w:rPr>
        <w:t>265</w:t>
      </w:r>
      <w:r w:rsidR="00820164" w:rsidRPr="00B418E8">
        <w:rPr>
          <w:szCs w:val="22"/>
          <w:bdr w:val="none" w:sz="0" w:space="0" w:color="auto" w:frame="1"/>
          <w:lang w:eastAsia="en-GB"/>
        </w:rPr>
        <w:t> </w:t>
      </w:r>
      <w:r w:rsidRPr="00B418E8">
        <w:rPr>
          <w:szCs w:val="22"/>
          <w:bdr w:val="none" w:sz="0" w:space="0" w:color="auto" w:frame="1"/>
          <w:lang w:eastAsia="en-GB"/>
        </w:rPr>
        <w:t>pacjentów (2</w:t>
      </w:r>
      <w:r w:rsidR="007F41E9" w:rsidRPr="00B418E8">
        <w:rPr>
          <w:szCs w:val="22"/>
          <w:bdr w:val="none" w:sz="0" w:space="0" w:color="auto" w:frame="1"/>
          <w:lang w:eastAsia="en-GB"/>
        </w:rPr>
        <w:t>5</w:t>
      </w:r>
      <w:r w:rsidRPr="00B418E8">
        <w:rPr>
          <w:szCs w:val="22"/>
          <w:bdr w:val="none" w:sz="0" w:space="0" w:color="auto" w:frame="1"/>
          <w:lang w:eastAsia="en-GB"/>
        </w:rPr>
        <w:t xml:space="preserve">%) było w wieku </w:t>
      </w:r>
      <w:r w:rsidRPr="00B418E8">
        <w:rPr>
          <w:szCs w:val="22"/>
          <w:bdr w:val="none" w:sz="0" w:space="0" w:color="auto" w:frame="1"/>
          <w:lang w:eastAsia="en-GB"/>
        </w:rPr>
        <w:sym w:font="Symbol" w:char="F0B3"/>
      </w:r>
      <w:r w:rsidRPr="00B418E8">
        <w:rPr>
          <w:szCs w:val="22"/>
          <w:bdr w:val="none" w:sz="0" w:space="0" w:color="auto" w:frame="1"/>
          <w:lang w:eastAsia="en-GB"/>
        </w:rPr>
        <w:t>65 lat</w:t>
      </w:r>
      <w:r w:rsidR="00D57989" w:rsidRPr="00B418E8">
        <w:rPr>
          <w:szCs w:val="22"/>
          <w:bdr w:val="none" w:sz="0" w:space="0" w:color="auto" w:frame="1"/>
          <w:lang w:eastAsia="en-GB"/>
        </w:rPr>
        <w:t xml:space="preserve">, </w:t>
      </w:r>
      <w:r w:rsidR="007F41E9" w:rsidRPr="00B418E8">
        <w:rPr>
          <w:szCs w:val="22"/>
          <w:bdr w:val="none" w:sz="0" w:space="0" w:color="auto" w:frame="1"/>
          <w:lang w:eastAsia="en-GB"/>
        </w:rPr>
        <w:t>62</w:t>
      </w:r>
      <w:r w:rsidRPr="00B418E8">
        <w:rPr>
          <w:szCs w:val="22"/>
          <w:bdr w:val="none" w:sz="0" w:space="0" w:color="auto" w:frame="1"/>
          <w:lang w:eastAsia="en-GB"/>
        </w:rPr>
        <w:t> pacjentów (</w:t>
      </w:r>
      <w:r w:rsidR="007F41E9" w:rsidRPr="00B418E8">
        <w:rPr>
          <w:szCs w:val="22"/>
          <w:bdr w:val="none" w:sz="0" w:space="0" w:color="auto" w:frame="1"/>
          <w:lang w:eastAsia="en-GB"/>
        </w:rPr>
        <w:t>6</w:t>
      </w:r>
      <w:r w:rsidRPr="00B418E8">
        <w:rPr>
          <w:szCs w:val="22"/>
          <w:bdr w:val="none" w:sz="0" w:space="0" w:color="auto" w:frame="1"/>
          <w:lang w:eastAsia="en-GB"/>
        </w:rPr>
        <w:t xml:space="preserve">%) było w wieku </w:t>
      </w:r>
      <w:r w:rsidRPr="00B418E8">
        <w:rPr>
          <w:szCs w:val="22"/>
          <w:bdr w:val="none" w:sz="0" w:space="0" w:color="auto" w:frame="1"/>
          <w:lang w:eastAsia="en-GB"/>
        </w:rPr>
        <w:sym w:font="Symbol" w:char="F0B3"/>
      </w:r>
      <w:r w:rsidRPr="00B418E8">
        <w:rPr>
          <w:szCs w:val="22"/>
          <w:bdr w:val="none" w:sz="0" w:space="0" w:color="auto" w:frame="1"/>
          <w:lang w:eastAsia="en-GB"/>
        </w:rPr>
        <w:t>75 lat. Odsetek pacjentów, u których wystąpiły</w:t>
      </w:r>
      <w:r w:rsidR="0088274D" w:rsidRPr="00B418E8">
        <w:rPr>
          <w:szCs w:val="22"/>
          <w:bdr w:val="none" w:sz="0" w:space="0" w:color="auto" w:frame="1"/>
          <w:lang w:eastAsia="en-GB"/>
        </w:rPr>
        <w:t xml:space="preserve"> zdarzenia </w:t>
      </w:r>
      <w:r w:rsidR="0063030A" w:rsidRPr="00B418E8">
        <w:rPr>
          <w:szCs w:val="22"/>
          <w:bdr w:val="none" w:sz="0" w:space="0" w:color="auto" w:frame="1"/>
          <w:lang w:eastAsia="en-GB"/>
        </w:rPr>
        <w:t>niepożądane</w:t>
      </w:r>
      <w:r w:rsidRPr="00B418E8">
        <w:rPr>
          <w:szCs w:val="22"/>
          <w:bdr w:val="none" w:sz="0" w:space="0" w:color="auto" w:frame="1"/>
          <w:lang w:eastAsia="en-GB"/>
        </w:rPr>
        <w:t xml:space="preserve"> </w:t>
      </w:r>
      <w:r w:rsidR="0088274D" w:rsidRPr="00B418E8">
        <w:rPr>
          <w:szCs w:val="22"/>
          <w:bdr w:val="none" w:sz="0" w:space="0" w:color="auto" w:frame="1"/>
          <w:lang w:eastAsia="en-GB"/>
        </w:rPr>
        <w:t>(</w:t>
      </w:r>
      <w:r w:rsidRPr="00B418E8">
        <w:rPr>
          <w:szCs w:val="22"/>
          <w:bdr w:val="none" w:sz="0" w:space="0" w:color="auto" w:frame="1"/>
          <w:lang w:eastAsia="en-GB"/>
        </w:rPr>
        <w:t>AE</w:t>
      </w:r>
      <w:r w:rsidR="0088274D" w:rsidRPr="00B418E8">
        <w:rPr>
          <w:szCs w:val="22"/>
          <w:bdr w:val="none" w:sz="0" w:space="0" w:color="auto" w:frame="1"/>
          <w:lang w:eastAsia="en-GB"/>
        </w:rPr>
        <w:t>)</w:t>
      </w:r>
      <w:r w:rsidRPr="00B418E8">
        <w:rPr>
          <w:szCs w:val="22"/>
          <w:bdr w:val="none" w:sz="0" w:space="0" w:color="auto" w:frame="1"/>
          <w:lang w:eastAsia="en-GB"/>
        </w:rPr>
        <w:t xml:space="preserve"> był podobny wśród osób w wieku &lt;65 lat i osób </w:t>
      </w:r>
      <w:r w:rsidRPr="00B418E8">
        <w:rPr>
          <w:szCs w:val="22"/>
          <w:bdr w:val="none" w:sz="0" w:space="0" w:color="auto" w:frame="1"/>
          <w:lang w:eastAsia="en-GB"/>
        </w:rPr>
        <w:sym w:font="Symbol" w:char="F0B3"/>
      </w:r>
      <w:r w:rsidRPr="00B418E8">
        <w:rPr>
          <w:szCs w:val="22"/>
          <w:bdr w:val="none" w:sz="0" w:space="0" w:color="auto" w:frame="1"/>
          <w:lang w:eastAsia="en-GB"/>
        </w:rPr>
        <w:t>65 lat w</w:t>
      </w:r>
      <w:r w:rsidR="00D57989" w:rsidRPr="00B418E8">
        <w:rPr>
          <w:szCs w:val="22"/>
          <w:bdr w:val="none" w:sz="0" w:space="0" w:color="auto" w:frame="1"/>
          <w:lang w:eastAsia="en-GB"/>
        </w:rPr>
        <w:t>e wszystkich</w:t>
      </w:r>
      <w:r w:rsidRPr="00B418E8">
        <w:rPr>
          <w:szCs w:val="22"/>
          <w:bdr w:val="none" w:sz="0" w:space="0" w:color="auto" w:frame="1"/>
          <w:lang w:eastAsia="en-GB"/>
        </w:rPr>
        <w:t xml:space="preserve"> badaniach. Istniało większe prawdopodobieństwo, że pacjenci w wieku </w:t>
      </w:r>
      <w:r w:rsidRPr="00B418E8">
        <w:rPr>
          <w:szCs w:val="22"/>
          <w:bdr w:val="none" w:sz="0" w:space="0" w:color="auto" w:frame="1"/>
          <w:lang w:eastAsia="en-GB"/>
        </w:rPr>
        <w:sym w:font="Symbol" w:char="F0B3"/>
      </w:r>
      <w:r w:rsidRPr="00B418E8">
        <w:rPr>
          <w:szCs w:val="22"/>
          <w:bdr w:val="none" w:sz="0" w:space="0" w:color="auto" w:frame="1"/>
          <w:lang w:eastAsia="en-GB"/>
        </w:rPr>
        <w:t xml:space="preserve">65 lat doświadczą </w:t>
      </w:r>
      <w:r w:rsidR="0088274D" w:rsidRPr="00B418E8">
        <w:rPr>
          <w:szCs w:val="22"/>
          <w:bdr w:val="none" w:sz="0" w:space="0" w:color="auto" w:frame="1"/>
          <w:lang w:eastAsia="en-GB"/>
        </w:rPr>
        <w:t>ciężki</w:t>
      </w:r>
      <w:r w:rsidR="00557E38" w:rsidRPr="00B418E8">
        <w:rPr>
          <w:szCs w:val="22"/>
          <w:bdr w:val="none" w:sz="0" w:space="0" w:color="auto" w:frame="1"/>
          <w:lang w:eastAsia="en-GB"/>
        </w:rPr>
        <w:t>ch</w:t>
      </w:r>
      <w:r w:rsidR="0088274D" w:rsidRPr="00B418E8">
        <w:rPr>
          <w:szCs w:val="22"/>
          <w:bdr w:val="none" w:sz="0" w:space="0" w:color="auto" w:frame="1"/>
          <w:lang w:eastAsia="en-GB"/>
        </w:rPr>
        <w:t xml:space="preserve"> zdarze</w:t>
      </w:r>
      <w:r w:rsidR="00557E38" w:rsidRPr="00B418E8">
        <w:rPr>
          <w:szCs w:val="22"/>
          <w:bdr w:val="none" w:sz="0" w:space="0" w:color="auto" w:frame="1"/>
          <w:lang w:eastAsia="en-GB"/>
        </w:rPr>
        <w:t>ń</w:t>
      </w:r>
      <w:r w:rsidR="0088274D" w:rsidRPr="00B418E8">
        <w:rPr>
          <w:szCs w:val="22"/>
          <w:bdr w:val="none" w:sz="0" w:space="0" w:color="auto" w:frame="1"/>
          <w:lang w:eastAsia="en-GB"/>
        </w:rPr>
        <w:t xml:space="preserve"> niepożądan</w:t>
      </w:r>
      <w:r w:rsidR="00557E38" w:rsidRPr="00B418E8">
        <w:rPr>
          <w:szCs w:val="22"/>
          <w:bdr w:val="none" w:sz="0" w:space="0" w:color="auto" w:frame="1"/>
          <w:lang w:eastAsia="en-GB"/>
        </w:rPr>
        <w:t>ych</w:t>
      </w:r>
      <w:r w:rsidR="0088274D" w:rsidRPr="00B418E8">
        <w:rPr>
          <w:szCs w:val="22"/>
          <w:bdr w:val="none" w:sz="0" w:space="0" w:color="auto" w:frame="1"/>
          <w:lang w:eastAsia="en-GB"/>
        </w:rPr>
        <w:t xml:space="preserve"> (</w:t>
      </w:r>
      <w:r w:rsidRPr="00B418E8">
        <w:rPr>
          <w:szCs w:val="22"/>
          <w:bdr w:val="none" w:sz="0" w:space="0" w:color="auto" w:frame="1"/>
          <w:lang w:eastAsia="en-GB"/>
        </w:rPr>
        <w:t>SAE</w:t>
      </w:r>
      <w:r w:rsidR="0088274D" w:rsidRPr="00B418E8">
        <w:rPr>
          <w:szCs w:val="22"/>
          <w:bdr w:val="none" w:sz="0" w:space="0" w:color="auto" w:frame="1"/>
          <w:lang w:eastAsia="en-GB"/>
        </w:rPr>
        <w:t>)</w:t>
      </w:r>
      <w:r w:rsidRPr="00B418E8">
        <w:rPr>
          <w:szCs w:val="22"/>
          <w:bdr w:val="none" w:sz="0" w:space="0" w:color="auto" w:frame="1"/>
          <w:lang w:eastAsia="en-GB"/>
        </w:rPr>
        <w:t xml:space="preserve"> i </w:t>
      </w:r>
      <w:r w:rsidR="00A42BDE" w:rsidRPr="00B418E8">
        <w:rPr>
          <w:szCs w:val="22"/>
          <w:bdr w:val="none" w:sz="0" w:space="0" w:color="auto" w:frame="1"/>
          <w:lang w:eastAsia="en-GB"/>
        </w:rPr>
        <w:t>zdarze</w:t>
      </w:r>
      <w:r w:rsidR="00557E38" w:rsidRPr="00B418E8">
        <w:rPr>
          <w:szCs w:val="22"/>
          <w:bdr w:val="none" w:sz="0" w:space="0" w:color="auto" w:frame="1"/>
          <w:lang w:eastAsia="en-GB"/>
        </w:rPr>
        <w:t>ń</w:t>
      </w:r>
      <w:r w:rsidR="00A42BDE" w:rsidRPr="00B418E8">
        <w:rPr>
          <w:szCs w:val="22"/>
          <w:bdr w:val="none" w:sz="0" w:space="0" w:color="auto" w:frame="1"/>
          <w:lang w:eastAsia="en-GB"/>
        </w:rPr>
        <w:t xml:space="preserve"> niepożą</w:t>
      </w:r>
      <w:r w:rsidR="0088274D" w:rsidRPr="00B418E8">
        <w:rPr>
          <w:szCs w:val="22"/>
          <w:bdr w:val="none" w:sz="0" w:space="0" w:color="auto" w:frame="1"/>
          <w:lang w:eastAsia="en-GB"/>
        </w:rPr>
        <w:t>dan</w:t>
      </w:r>
      <w:r w:rsidR="00557E38" w:rsidRPr="00B418E8">
        <w:rPr>
          <w:szCs w:val="22"/>
          <w:bdr w:val="none" w:sz="0" w:space="0" w:color="auto" w:frame="1"/>
          <w:lang w:eastAsia="en-GB"/>
        </w:rPr>
        <w:t>ych</w:t>
      </w:r>
      <w:r w:rsidR="0088274D" w:rsidRPr="00B418E8">
        <w:rPr>
          <w:szCs w:val="22"/>
          <w:bdr w:val="none" w:sz="0" w:space="0" w:color="auto" w:frame="1"/>
          <w:lang w:eastAsia="en-GB"/>
        </w:rPr>
        <w:t xml:space="preserve"> (</w:t>
      </w:r>
      <w:r w:rsidRPr="00B418E8">
        <w:rPr>
          <w:szCs w:val="22"/>
          <w:bdr w:val="none" w:sz="0" w:space="0" w:color="auto" w:frame="1"/>
          <w:lang w:eastAsia="en-GB"/>
        </w:rPr>
        <w:t>AE</w:t>
      </w:r>
      <w:r w:rsidR="0088274D" w:rsidRPr="00B418E8">
        <w:rPr>
          <w:szCs w:val="22"/>
          <w:bdr w:val="none" w:sz="0" w:space="0" w:color="auto" w:frame="1"/>
          <w:lang w:eastAsia="en-GB"/>
        </w:rPr>
        <w:t>)</w:t>
      </w:r>
      <w:r w:rsidRPr="00B418E8">
        <w:rPr>
          <w:szCs w:val="22"/>
          <w:bdr w:val="none" w:sz="0" w:space="0" w:color="auto" w:frame="1"/>
          <w:lang w:eastAsia="en-GB"/>
        </w:rPr>
        <w:t xml:space="preserve"> prowadzących do trwałego odstawienia produktu leczniczego, zmniejszenia jego dawki i przerwania leczenia niż pacjenci w</w:t>
      </w:r>
      <w:r w:rsidR="00516D1D" w:rsidRPr="00B418E8">
        <w:rPr>
          <w:szCs w:val="22"/>
          <w:bdr w:val="none" w:sz="0" w:space="0" w:color="auto" w:frame="1"/>
          <w:lang w:eastAsia="en-GB"/>
        </w:rPr>
        <w:t> </w:t>
      </w:r>
      <w:r w:rsidRPr="00B418E8">
        <w:rPr>
          <w:szCs w:val="22"/>
          <w:bdr w:val="none" w:sz="0" w:space="0" w:color="auto" w:frame="1"/>
          <w:lang w:eastAsia="en-GB"/>
        </w:rPr>
        <w:t>wieku &lt;65 lat.</w:t>
      </w:r>
    </w:p>
    <w:p w14:paraId="542C5523" w14:textId="77777777" w:rsidR="00B277C8" w:rsidRPr="00B418E8" w:rsidRDefault="00B277C8" w:rsidP="00484D96">
      <w:pPr>
        <w:widowControl w:val="0"/>
        <w:tabs>
          <w:tab w:val="clear" w:pos="567"/>
        </w:tabs>
        <w:spacing w:line="240" w:lineRule="auto"/>
      </w:pPr>
    </w:p>
    <w:p w14:paraId="43CB0F22" w14:textId="77777777" w:rsidR="00F532D2" w:rsidRPr="00B418E8" w:rsidRDefault="00F532D2" w:rsidP="00484D96">
      <w:pPr>
        <w:keepNext/>
        <w:widowControl w:val="0"/>
        <w:tabs>
          <w:tab w:val="clear" w:pos="567"/>
        </w:tabs>
        <w:spacing w:line="240" w:lineRule="auto"/>
        <w:rPr>
          <w:u w:val="single"/>
        </w:rPr>
      </w:pPr>
      <w:r w:rsidRPr="00B418E8">
        <w:rPr>
          <w:i/>
          <w:u w:val="single"/>
        </w:rPr>
        <w:t>Dabrafenib w skojarzeniu z trametynibem u pacjentów z przerzutami do mózgu</w:t>
      </w:r>
    </w:p>
    <w:p w14:paraId="60106903" w14:textId="77777777" w:rsidR="00F532D2" w:rsidRPr="00B418E8" w:rsidRDefault="00F532D2" w:rsidP="00484D96">
      <w:pPr>
        <w:keepNext/>
        <w:widowControl w:val="0"/>
        <w:tabs>
          <w:tab w:val="clear" w:pos="567"/>
        </w:tabs>
        <w:spacing w:line="240" w:lineRule="auto"/>
      </w:pPr>
    </w:p>
    <w:p w14:paraId="709973E0" w14:textId="77777777" w:rsidR="00F532D2" w:rsidRPr="00B418E8" w:rsidRDefault="00F532D2" w:rsidP="00484D96">
      <w:pPr>
        <w:widowControl w:val="0"/>
        <w:tabs>
          <w:tab w:val="clear" w:pos="567"/>
        </w:tabs>
        <w:spacing w:line="240" w:lineRule="auto"/>
      </w:pPr>
      <w:r w:rsidRPr="00B418E8">
        <w:t>Bezpieczeństwo stosowania i skuteczność leczenia skojarzonego dabrafenibem i trametynibem było oceniane w wielokohortowym, otwartym badaniu II fazy u pacjentów z czerniakiem z mutacją BRAF V600, który rozwinął przerzuty do mózgu. Profil bezpieczeństwa obserwowany o tych pacjentów wydaje się spójny z połączonym profilem bezpieczeństwa leczenia skojarzonego.</w:t>
      </w:r>
    </w:p>
    <w:p w14:paraId="49FF45C5" w14:textId="77777777" w:rsidR="00F532D2" w:rsidRPr="00B418E8" w:rsidRDefault="00F532D2" w:rsidP="00484D96">
      <w:pPr>
        <w:widowControl w:val="0"/>
        <w:tabs>
          <w:tab w:val="clear" w:pos="567"/>
        </w:tabs>
        <w:spacing w:line="240" w:lineRule="auto"/>
      </w:pPr>
    </w:p>
    <w:p w14:paraId="612477E6" w14:textId="77777777" w:rsidR="00394670" w:rsidRPr="00B418E8" w:rsidRDefault="00394670" w:rsidP="00484D96">
      <w:pPr>
        <w:keepNext/>
        <w:widowControl w:val="0"/>
        <w:tabs>
          <w:tab w:val="clear" w:pos="567"/>
        </w:tabs>
        <w:spacing w:line="240" w:lineRule="auto"/>
        <w:rPr>
          <w:szCs w:val="22"/>
          <w:u w:val="single"/>
        </w:rPr>
      </w:pPr>
      <w:r w:rsidRPr="00B418E8">
        <w:rPr>
          <w:u w:val="single"/>
        </w:rPr>
        <w:t>Zgłaszanie podejrzewanych działań niepożądanych</w:t>
      </w:r>
    </w:p>
    <w:p w14:paraId="4F188A85" w14:textId="77777777" w:rsidR="00394670" w:rsidRPr="00B418E8" w:rsidRDefault="00394670" w:rsidP="00484D96">
      <w:pPr>
        <w:keepNext/>
        <w:widowControl w:val="0"/>
        <w:tabs>
          <w:tab w:val="clear" w:pos="567"/>
        </w:tabs>
        <w:spacing w:line="240" w:lineRule="auto"/>
        <w:rPr>
          <w:szCs w:val="22"/>
        </w:rPr>
      </w:pPr>
    </w:p>
    <w:p w14:paraId="7B86F398" w14:textId="1A8C63B6" w:rsidR="00394670" w:rsidRPr="00B418E8" w:rsidRDefault="00394670" w:rsidP="00484D96">
      <w:pPr>
        <w:widowControl w:val="0"/>
        <w:tabs>
          <w:tab w:val="clear" w:pos="567"/>
        </w:tabs>
        <w:spacing w:line="240" w:lineRule="auto"/>
        <w:rPr>
          <w:noProof/>
          <w:szCs w:val="22"/>
        </w:rPr>
      </w:pPr>
      <w:r w:rsidRPr="00B418E8">
        <w:rPr>
          <w:noProof/>
          <w:szCs w:val="22"/>
        </w:rPr>
        <w:t>Po dopuszczeniu produktu leczniczego do obrotu istotne jest zgłaszanie podejrzewanych działań niepożądanych.</w:t>
      </w:r>
      <w:r w:rsidRPr="00B418E8">
        <w:rPr>
          <w:szCs w:val="22"/>
        </w:rPr>
        <w:t xml:space="preserve"> </w:t>
      </w:r>
      <w:r w:rsidRPr="00B418E8">
        <w:rPr>
          <w:noProof/>
          <w:szCs w:val="22"/>
        </w:rPr>
        <w:t>Umożliwia to nieprzerwane monitorowanie stosunku korzyści do ryzyka stosowania produktu leczniczego.</w:t>
      </w:r>
      <w:r w:rsidRPr="00B418E8">
        <w:rPr>
          <w:szCs w:val="22"/>
        </w:rPr>
        <w:t xml:space="preserve"> </w:t>
      </w:r>
      <w:r w:rsidRPr="00B418E8">
        <w:rPr>
          <w:noProof/>
          <w:szCs w:val="22"/>
        </w:rPr>
        <w:t>Osoby należące do fachowego personelu medycznego powinny zgłaszać wszelkie podejrzewane działania niepożądane</w:t>
      </w:r>
      <w:r w:rsidRPr="00B418E8">
        <w:rPr>
          <w:szCs w:val="22"/>
        </w:rPr>
        <w:t xml:space="preserve"> za pośrednictwem </w:t>
      </w:r>
      <w:r w:rsidRPr="00B418E8">
        <w:rPr>
          <w:szCs w:val="22"/>
          <w:shd w:val="pct15" w:color="auto" w:fill="auto"/>
        </w:rPr>
        <w:t xml:space="preserve">krajowego systemu zgłaszania wymienionego w </w:t>
      </w:r>
      <w:r>
        <w:fldChar w:fldCharType="begin"/>
      </w:r>
      <w:r>
        <w:instrText>HYPERLINK "https://www.ema.europa.eu/documents/template-form/qrd-appendix-v-adverse-drug-reaction-reporting-details_en.docx"</w:instrText>
      </w:r>
      <w:r>
        <w:fldChar w:fldCharType="separate"/>
      </w:r>
      <w:r w:rsidRPr="00B418E8">
        <w:rPr>
          <w:color w:val="0000FF"/>
          <w:u w:val="single"/>
          <w:shd w:val="pct15" w:color="auto" w:fill="auto"/>
        </w:rPr>
        <w:t>załączniku V</w:t>
      </w:r>
      <w:r>
        <w:rPr>
          <w:color w:val="0000FF"/>
          <w:u w:val="single"/>
          <w:shd w:val="pct15" w:color="auto" w:fill="auto"/>
        </w:rPr>
        <w:fldChar w:fldCharType="end"/>
      </w:r>
      <w:r w:rsidRPr="00B418E8">
        <w:rPr>
          <w:noProof/>
          <w:szCs w:val="22"/>
        </w:rPr>
        <w:t>.</w:t>
      </w:r>
    </w:p>
    <w:p w14:paraId="033C01E9" w14:textId="77777777" w:rsidR="00394670" w:rsidRPr="00B418E8" w:rsidRDefault="00394670" w:rsidP="00484D96">
      <w:pPr>
        <w:widowControl w:val="0"/>
        <w:tabs>
          <w:tab w:val="clear" w:pos="567"/>
        </w:tabs>
        <w:spacing w:line="240" w:lineRule="auto"/>
      </w:pPr>
    </w:p>
    <w:p w14:paraId="30220C81" w14:textId="77777777" w:rsidR="00DE300B" w:rsidRPr="00B418E8" w:rsidRDefault="00DE300B" w:rsidP="00484D96">
      <w:pPr>
        <w:keepNext/>
        <w:widowControl w:val="0"/>
        <w:tabs>
          <w:tab w:val="clear" w:pos="567"/>
        </w:tabs>
        <w:spacing w:line="240" w:lineRule="auto"/>
        <w:ind w:left="567" w:hanging="567"/>
        <w:rPr>
          <w:szCs w:val="22"/>
        </w:rPr>
      </w:pPr>
      <w:r w:rsidRPr="00B418E8">
        <w:rPr>
          <w:b/>
        </w:rPr>
        <w:t>4.9</w:t>
      </w:r>
      <w:r w:rsidRPr="00B418E8">
        <w:rPr>
          <w:b/>
        </w:rPr>
        <w:tab/>
        <w:t>Przedawkowanie</w:t>
      </w:r>
    </w:p>
    <w:p w14:paraId="254687EF" w14:textId="77777777" w:rsidR="00DE300B" w:rsidRPr="00B418E8" w:rsidRDefault="00DE300B" w:rsidP="00484D96">
      <w:pPr>
        <w:keepNext/>
        <w:widowControl w:val="0"/>
        <w:tabs>
          <w:tab w:val="clear" w:pos="567"/>
        </w:tabs>
        <w:spacing w:line="240" w:lineRule="auto"/>
        <w:rPr>
          <w:szCs w:val="22"/>
        </w:rPr>
      </w:pPr>
    </w:p>
    <w:p w14:paraId="1DD9A8DA" w14:textId="58CDEEE3" w:rsidR="00DE300B" w:rsidRPr="00B418E8" w:rsidRDefault="00DE300B" w:rsidP="00484D96">
      <w:pPr>
        <w:widowControl w:val="0"/>
        <w:tabs>
          <w:tab w:val="clear" w:pos="567"/>
        </w:tabs>
        <w:spacing w:line="240" w:lineRule="auto"/>
        <w:rPr>
          <w:szCs w:val="22"/>
        </w:rPr>
      </w:pPr>
      <w:r w:rsidRPr="00B418E8">
        <w:rPr>
          <w:szCs w:val="22"/>
        </w:rPr>
        <w:t>Nie istnieje swoiste leczenie w razie przedawkowania dabrafenibu.</w:t>
      </w:r>
      <w:r w:rsidRPr="00B418E8">
        <w:rPr>
          <w:szCs w:val="24"/>
        </w:rPr>
        <w:t xml:space="preserve"> </w:t>
      </w:r>
      <w:r w:rsidRPr="00B418E8">
        <w:rPr>
          <w:szCs w:val="22"/>
        </w:rPr>
        <w:t>W razie przedawkowania u</w:t>
      </w:r>
      <w:r w:rsidR="009E27A0" w:rsidRPr="00B418E8">
        <w:rPr>
          <w:szCs w:val="22"/>
        </w:rPr>
        <w:t> </w:t>
      </w:r>
      <w:r w:rsidRPr="00B418E8">
        <w:rPr>
          <w:szCs w:val="22"/>
        </w:rPr>
        <w:t>pacjenta należy zastosować leczenie objawowe oraz odpowiedni</w:t>
      </w:r>
      <w:r w:rsidR="00AD0832">
        <w:rPr>
          <w:szCs w:val="22"/>
        </w:rPr>
        <w:t>ą</w:t>
      </w:r>
      <w:r w:rsidRPr="00B418E8">
        <w:rPr>
          <w:szCs w:val="22"/>
        </w:rPr>
        <w:t xml:space="preserve"> </w:t>
      </w:r>
      <w:r w:rsidR="00AD0832">
        <w:rPr>
          <w:szCs w:val="22"/>
        </w:rPr>
        <w:t>kontrolę</w:t>
      </w:r>
      <w:r w:rsidRPr="00B418E8">
        <w:rPr>
          <w:szCs w:val="22"/>
        </w:rPr>
        <w:t>.</w:t>
      </w:r>
    </w:p>
    <w:p w14:paraId="422F828B" w14:textId="77777777" w:rsidR="00DE300B" w:rsidRPr="00B418E8" w:rsidRDefault="00DE300B" w:rsidP="00484D96">
      <w:pPr>
        <w:widowControl w:val="0"/>
        <w:tabs>
          <w:tab w:val="clear" w:pos="567"/>
        </w:tabs>
        <w:spacing w:line="240" w:lineRule="auto"/>
        <w:rPr>
          <w:szCs w:val="22"/>
        </w:rPr>
      </w:pPr>
    </w:p>
    <w:p w14:paraId="33AFF60C" w14:textId="77777777" w:rsidR="00DE300B" w:rsidRPr="00B418E8" w:rsidRDefault="00DE300B" w:rsidP="00484D96">
      <w:pPr>
        <w:widowControl w:val="0"/>
        <w:tabs>
          <w:tab w:val="clear" w:pos="567"/>
        </w:tabs>
        <w:spacing w:line="240" w:lineRule="auto"/>
        <w:rPr>
          <w:szCs w:val="22"/>
        </w:rPr>
      </w:pPr>
    </w:p>
    <w:p w14:paraId="007F0540" w14:textId="77777777" w:rsidR="00DE300B" w:rsidRPr="00B418E8" w:rsidRDefault="00DE300B" w:rsidP="00484D96">
      <w:pPr>
        <w:keepNext/>
        <w:widowControl w:val="0"/>
        <w:tabs>
          <w:tab w:val="clear" w:pos="567"/>
        </w:tabs>
        <w:spacing w:line="240" w:lineRule="auto"/>
        <w:ind w:left="567" w:hanging="567"/>
        <w:rPr>
          <w:szCs w:val="22"/>
        </w:rPr>
      </w:pPr>
      <w:r w:rsidRPr="00B418E8">
        <w:rPr>
          <w:b/>
        </w:rPr>
        <w:t>5.</w:t>
      </w:r>
      <w:r w:rsidRPr="00B418E8">
        <w:rPr>
          <w:b/>
        </w:rPr>
        <w:tab/>
        <w:t>WŁAŚCIWOŚCI FARMAKOLOGICZNE</w:t>
      </w:r>
    </w:p>
    <w:p w14:paraId="23F92864" w14:textId="77777777" w:rsidR="00DE300B" w:rsidRPr="00B418E8" w:rsidRDefault="00DE300B" w:rsidP="00484D96">
      <w:pPr>
        <w:keepNext/>
        <w:widowControl w:val="0"/>
        <w:tabs>
          <w:tab w:val="clear" w:pos="567"/>
        </w:tabs>
        <w:spacing w:line="240" w:lineRule="auto"/>
        <w:rPr>
          <w:szCs w:val="22"/>
        </w:rPr>
      </w:pPr>
    </w:p>
    <w:p w14:paraId="288F4A64" w14:textId="77777777" w:rsidR="00DE300B" w:rsidRPr="00B418E8" w:rsidRDefault="00DE300B" w:rsidP="00484D96">
      <w:pPr>
        <w:keepNext/>
        <w:widowControl w:val="0"/>
        <w:tabs>
          <w:tab w:val="clear" w:pos="567"/>
        </w:tabs>
        <w:spacing w:line="240" w:lineRule="auto"/>
        <w:ind w:left="567" w:hanging="567"/>
        <w:rPr>
          <w:szCs w:val="22"/>
        </w:rPr>
      </w:pPr>
      <w:r w:rsidRPr="00B418E8">
        <w:rPr>
          <w:b/>
        </w:rPr>
        <w:t>5.1</w:t>
      </w:r>
      <w:r w:rsidRPr="00B418E8">
        <w:rPr>
          <w:b/>
        </w:rPr>
        <w:tab/>
        <w:t>Właściwości farmakodynamiczne</w:t>
      </w:r>
    </w:p>
    <w:p w14:paraId="1C2596F0" w14:textId="77777777" w:rsidR="00DE300B" w:rsidRPr="00B418E8" w:rsidRDefault="00DE300B" w:rsidP="00484D96">
      <w:pPr>
        <w:keepNext/>
        <w:widowControl w:val="0"/>
        <w:tabs>
          <w:tab w:val="clear" w:pos="567"/>
        </w:tabs>
        <w:spacing w:line="240" w:lineRule="auto"/>
        <w:rPr>
          <w:szCs w:val="22"/>
        </w:rPr>
      </w:pPr>
    </w:p>
    <w:p w14:paraId="691C44A6" w14:textId="72250945" w:rsidR="00DE300B" w:rsidRPr="00B418E8" w:rsidRDefault="00DE300B" w:rsidP="00484D96">
      <w:pPr>
        <w:keepNext/>
        <w:keepLines/>
        <w:widowControl w:val="0"/>
        <w:tabs>
          <w:tab w:val="clear" w:pos="567"/>
        </w:tabs>
        <w:spacing w:line="240" w:lineRule="auto"/>
        <w:rPr>
          <w:szCs w:val="22"/>
        </w:rPr>
      </w:pPr>
      <w:r w:rsidRPr="00B418E8">
        <w:t xml:space="preserve">Grupa farmakoterapeutyczna: Leki przeciwnowotworowe, inhibitory kinazy białkowej, </w:t>
      </w:r>
      <w:r w:rsidR="00461C49" w:rsidRPr="00B418E8">
        <w:t xml:space="preserve">inhibitory kinazy </w:t>
      </w:r>
      <w:r w:rsidR="00C25B06" w:rsidRPr="00B418E8">
        <w:t>serynowo-treoninow</w:t>
      </w:r>
      <w:r w:rsidR="00C25B06" w:rsidRPr="00B418E8">
        <w:rPr>
          <w:bCs/>
        </w:rPr>
        <w:t xml:space="preserve">ej </w:t>
      </w:r>
      <w:r w:rsidR="00C25B06" w:rsidRPr="00B418E8">
        <w:rPr>
          <w:noProof/>
          <w:szCs w:val="22"/>
        </w:rPr>
        <w:t>B-Raf</w:t>
      </w:r>
      <w:r w:rsidR="00F270BE" w:rsidRPr="00B418E8">
        <w:rPr>
          <w:noProof/>
          <w:szCs w:val="22"/>
        </w:rPr>
        <w:t xml:space="preserve"> </w:t>
      </w:r>
      <w:r w:rsidR="00F270BE" w:rsidRPr="00B418E8">
        <w:t>(BRAF)</w:t>
      </w:r>
      <w:r w:rsidR="00461C49" w:rsidRPr="00B418E8">
        <w:t xml:space="preserve">, </w:t>
      </w:r>
      <w:r w:rsidRPr="00B418E8">
        <w:t>kod ATC:</w:t>
      </w:r>
      <w:r w:rsidR="00461C49" w:rsidRPr="00B418E8">
        <w:t xml:space="preserve"> </w:t>
      </w:r>
      <w:r w:rsidR="00461C49" w:rsidRPr="00B418E8">
        <w:rPr>
          <w:noProof/>
          <w:szCs w:val="22"/>
        </w:rPr>
        <w:t>L01EC02</w:t>
      </w:r>
    </w:p>
    <w:p w14:paraId="7C827320" w14:textId="77777777" w:rsidR="00DE300B" w:rsidRPr="00B418E8" w:rsidRDefault="00DE300B" w:rsidP="00484D96">
      <w:pPr>
        <w:keepNext/>
        <w:widowControl w:val="0"/>
        <w:tabs>
          <w:tab w:val="clear" w:pos="567"/>
        </w:tabs>
        <w:spacing w:line="240" w:lineRule="auto"/>
        <w:rPr>
          <w:szCs w:val="22"/>
        </w:rPr>
      </w:pPr>
    </w:p>
    <w:p w14:paraId="33877A7A" w14:textId="77777777" w:rsidR="00DE300B" w:rsidRPr="00B418E8" w:rsidRDefault="00DE300B" w:rsidP="00484D96">
      <w:pPr>
        <w:pStyle w:val="NoNumHead5"/>
        <w:widowControl w:val="0"/>
        <w:spacing w:after="0"/>
        <w:outlineLvl w:val="9"/>
        <w:rPr>
          <w:rFonts w:ascii="Times New Roman" w:hAnsi="Times New Roman"/>
          <w:b w:val="0"/>
          <w:i w:val="0"/>
          <w:lang w:val="pl-PL"/>
        </w:rPr>
      </w:pPr>
      <w:r w:rsidRPr="00B418E8">
        <w:rPr>
          <w:rFonts w:ascii="Times New Roman" w:hAnsi="Times New Roman"/>
          <w:b w:val="0"/>
          <w:i w:val="0"/>
          <w:u w:val="single"/>
          <w:lang w:val="pl-PL" w:eastAsia="en-US"/>
        </w:rPr>
        <w:t>Mechanizm działania</w:t>
      </w:r>
    </w:p>
    <w:p w14:paraId="6F726ADE" w14:textId="77777777" w:rsidR="001233AC" w:rsidRPr="00B418E8" w:rsidRDefault="001233AC" w:rsidP="00484D96">
      <w:pPr>
        <w:keepNext/>
        <w:widowControl w:val="0"/>
        <w:tabs>
          <w:tab w:val="clear" w:pos="567"/>
        </w:tabs>
        <w:spacing w:line="240" w:lineRule="auto"/>
        <w:rPr>
          <w:szCs w:val="22"/>
        </w:rPr>
      </w:pPr>
    </w:p>
    <w:p w14:paraId="137AAA9B" w14:textId="77777777" w:rsidR="00DE300B" w:rsidRPr="00B418E8" w:rsidRDefault="00DE300B" w:rsidP="00484D96">
      <w:pPr>
        <w:widowControl w:val="0"/>
        <w:tabs>
          <w:tab w:val="clear" w:pos="567"/>
        </w:tabs>
        <w:spacing w:line="240" w:lineRule="auto"/>
        <w:rPr>
          <w:szCs w:val="22"/>
        </w:rPr>
      </w:pPr>
      <w:r w:rsidRPr="00B418E8">
        <w:rPr>
          <w:szCs w:val="22"/>
        </w:rPr>
        <w:t>Dabrafenib jest inhibitorem kinaz RAF.</w:t>
      </w:r>
      <w:r w:rsidRPr="00B418E8">
        <w:rPr>
          <w:szCs w:val="24"/>
        </w:rPr>
        <w:t xml:space="preserve"> </w:t>
      </w:r>
      <w:r w:rsidRPr="00B418E8">
        <w:rPr>
          <w:szCs w:val="22"/>
        </w:rPr>
        <w:t>Mutacje onkogenne BRAF prowadzą do konstytutywnej aktywacji szlaku RAS/RAF/MEK/ERK.</w:t>
      </w:r>
      <w:r w:rsidRPr="00B418E8">
        <w:rPr>
          <w:szCs w:val="24"/>
        </w:rPr>
        <w:t xml:space="preserve"> </w:t>
      </w:r>
      <w:r w:rsidRPr="00B418E8">
        <w:rPr>
          <w:szCs w:val="22"/>
        </w:rPr>
        <w:t>Mutacje BRAF obserwuje się często w określonych nowotworach, w tym w około 50% przypadków czerniaka.</w:t>
      </w:r>
      <w:r w:rsidRPr="00B418E8">
        <w:rPr>
          <w:szCs w:val="24"/>
        </w:rPr>
        <w:t xml:space="preserve"> </w:t>
      </w:r>
      <w:r w:rsidRPr="00B418E8">
        <w:rPr>
          <w:szCs w:val="22"/>
        </w:rPr>
        <w:t>Najczęściej obserwowaną mutacją BRAF jest V600E, która stanowi około 90% mutacji BRAF występujących w czerniaku.</w:t>
      </w:r>
    </w:p>
    <w:p w14:paraId="63EFBBC5" w14:textId="77777777" w:rsidR="00DE300B" w:rsidRPr="00B418E8" w:rsidRDefault="00DE300B" w:rsidP="00484D96">
      <w:pPr>
        <w:widowControl w:val="0"/>
        <w:tabs>
          <w:tab w:val="clear" w:pos="567"/>
        </w:tabs>
        <w:spacing w:line="240" w:lineRule="auto"/>
        <w:rPr>
          <w:sz w:val="14"/>
          <w:szCs w:val="14"/>
        </w:rPr>
      </w:pPr>
    </w:p>
    <w:p w14:paraId="7F036EFF" w14:textId="6F52671C" w:rsidR="00DE300B" w:rsidRPr="00B418E8" w:rsidRDefault="00DE300B" w:rsidP="00484D96">
      <w:pPr>
        <w:widowControl w:val="0"/>
        <w:tabs>
          <w:tab w:val="clear" w:pos="567"/>
        </w:tabs>
        <w:spacing w:line="240" w:lineRule="auto"/>
      </w:pPr>
      <w:r w:rsidRPr="00B418E8">
        <w:t xml:space="preserve">Dane </w:t>
      </w:r>
      <w:r w:rsidR="00DA1346" w:rsidRPr="00B418E8">
        <w:t xml:space="preserve">niekliniczne </w:t>
      </w:r>
      <w:r w:rsidRPr="00B418E8">
        <w:t xml:space="preserve">uzyskane w badaniach biochemicznych wykazały, że dabrafenib hamuje kinazy BRAF z aktywującymi mutacjami </w:t>
      </w:r>
      <w:r w:rsidR="00AD0832">
        <w:t>w kodonie</w:t>
      </w:r>
      <w:r w:rsidRPr="00B418E8">
        <w:t> 600 (</w:t>
      </w:r>
      <w:r w:rsidR="00CA5E48" w:rsidRPr="00B418E8">
        <w:t>T</w:t>
      </w:r>
      <w:r w:rsidRPr="00B418E8">
        <w:t>abela </w:t>
      </w:r>
      <w:r w:rsidR="00B277C8" w:rsidRPr="00B418E8">
        <w:t>5</w:t>
      </w:r>
      <w:r w:rsidRPr="00B418E8">
        <w:t>).</w:t>
      </w:r>
    </w:p>
    <w:p w14:paraId="41C62532" w14:textId="77777777" w:rsidR="00DE300B" w:rsidRPr="00B418E8" w:rsidRDefault="00DE300B" w:rsidP="00484D96">
      <w:pPr>
        <w:pStyle w:val="Default"/>
        <w:widowControl w:val="0"/>
        <w:rPr>
          <w:bCs/>
          <w:color w:val="auto"/>
          <w:sz w:val="22"/>
          <w:szCs w:val="22"/>
          <w:lang w:val="pl-PL"/>
        </w:rPr>
      </w:pPr>
    </w:p>
    <w:p w14:paraId="698DD30B" w14:textId="77777777" w:rsidR="00DE300B" w:rsidRPr="008204E4" w:rsidRDefault="00DE300B" w:rsidP="00484D96">
      <w:pPr>
        <w:pStyle w:val="Default"/>
        <w:keepNext/>
        <w:keepLines/>
        <w:widowControl w:val="0"/>
        <w:rPr>
          <w:b/>
          <w:color w:val="auto"/>
          <w:sz w:val="22"/>
          <w:szCs w:val="22"/>
          <w:lang w:val="pl-PL"/>
        </w:rPr>
      </w:pPr>
      <w:r w:rsidRPr="008204E4">
        <w:rPr>
          <w:b/>
          <w:color w:val="auto"/>
          <w:sz w:val="22"/>
          <w:szCs w:val="22"/>
          <w:lang w:val="pl-PL"/>
        </w:rPr>
        <w:t>Tabela</w:t>
      </w:r>
      <w:r w:rsidR="00346B31" w:rsidRPr="008204E4">
        <w:rPr>
          <w:b/>
          <w:color w:val="auto"/>
          <w:sz w:val="22"/>
          <w:szCs w:val="22"/>
          <w:lang w:val="pl-PL"/>
        </w:rPr>
        <w:t> </w:t>
      </w:r>
      <w:r w:rsidR="00B277C8" w:rsidRPr="008204E4">
        <w:rPr>
          <w:b/>
          <w:color w:val="auto"/>
          <w:sz w:val="22"/>
          <w:szCs w:val="22"/>
          <w:lang w:val="pl-PL"/>
        </w:rPr>
        <w:t>5</w:t>
      </w:r>
      <w:r w:rsidR="00346B31" w:rsidRPr="008204E4">
        <w:rPr>
          <w:b/>
          <w:color w:val="auto"/>
          <w:sz w:val="22"/>
          <w:szCs w:val="22"/>
          <w:lang w:val="pl-PL"/>
        </w:rPr>
        <w:tab/>
      </w:r>
      <w:r w:rsidRPr="008204E4">
        <w:rPr>
          <w:b/>
          <w:color w:val="auto"/>
          <w:sz w:val="22"/>
          <w:szCs w:val="22"/>
          <w:lang w:val="pl-PL"/>
        </w:rPr>
        <w:t>Aktywność hamowania kinaz przez dabrafenib wobec kinaz RAF</w:t>
      </w:r>
    </w:p>
    <w:p w14:paraId="00E62BB6" w14:textId="77777777" w:rsidR="00DE300B" w:rsidRPr="00B418E8" w:rsidRDefault="00DE300B" w:rsidP="00484D96">
      <w:pPr>
        <w:pStyle w:val="Default"/>
        <w:keepNext/>
        <w:widowControl w:val="0"/>
        <w:rPr>
          <w:color w:val="auto"/>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4678"/>
      </w:tblGrid>
      <w:tr w:rsidR="00376543" w:rsidRPr="00B418E8" w14:paraId="09C59677" w14:textId="77777777" w:rsidTr="00E17471">
        <w:trPr>
          <w:cantSplit/>
        </w:trPr>
        <w:tc>
          <w:tcPr>
            <w:tcW w:w="3652" w:type="dxa"/>
          </w:tcPr>
          <w:p w14:paraId="19278903" w14:textId="77777777" w:rsidR="00DE300B" w:rsidRPr="00B418E8" w:rsidRDefault="00DE300B" w:rsidP="00484D96">
            <w:pPr>
              <w:pStyle w:val="Default"/>
              <w:keepNext/>
              <w:widowControl w:val="0"/>
              <w:jc w:val="center"/>
              <w:rPr>
                <w:color w:val="auto"/>
                <w:sz w:val="22"/>
                <w:szCs w:val="22"/>
                <w:lang w:val="pl-PL"/>
              </w:rPr>
            </w:pPr>
            <w:r w:rsidRPr="00B418E8">
              <w:rPr>
                <w:b/>
                <w:color w:val="auto"/>
                <w:sz w:val="22"/>
                <w:szCs w:val="22"/>
                <w:lang w:val="pl-PL"/>
              </w:rPr>
              <w:t>Kinaza</w:t>
            </w:r>
          </w:p>
        </w:tc>
        <w:tc>
          <w:tcPr>
            <w:tcW w:w="4678" w:type="dxa"/>
          </w:tcPr>
          <w:p w14:paraId="1CBFEBCB" w14:textId="77777777" w:rsidR="00DE300B" w:rsidRPr="00B418E8" w:rsidRDefault="00DE300B" w:rsidP="00484D96">
            <w:pPr>
              <w:pStyle w:val="Default"/>
              <w:keepNext/>
              <w:widowControl w:val="0"/>
              <w:jc w:val="center"/>
              <w:rPr>
                <w:color w:val="auto"/>
                <w:sz w:val="22"/>
                <w:szCs w:val="22"/>
                <w:lang w:val="pl-PL"/>
              </w:rPr>
            </w:pPr>
            <w:r w:rsidRPr="00B418E8">
              <w:rPr>
                <w:b/>
                <w:color w:val="auto"/>
                <w:sz w:val="22"/>
                <w:szCs w:val="22"/>
                <w:lang w:val="pl-PL"/>
              </w:rPr>
              <w:t>Stężenie hamujące 50 (nM)</w:t>
            </w:r>
          </w:p>
        </w:tc>
      </w:tr>
      <w:tr w:rsidR="00DE300B" w:rsidRPr="00B418E8" w14:paraId="718F946B" w14:textId="77777777" w:rsidTr="00E17471">
        <w:trPr>
          <w:cantSplit/>
        </w:trPr>
        <w:tc>
          <w:tcPr>
            <w:tcW w:w="3652" w:type="dxa"/>
          </w:tcPr>
          <w:p w14:paraId="7C2A088A"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BRAF V600E</w:t>
            </w:r>
          </w:p>
        </w:tc>
        <w:tc>
          <w:tcPr>
            <w:tcW w:w="4678" w:type="dxa"/>
          </w:tcPr>
          <w:p w14:paraId="73968C41"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0,65</w:t>
            </w:r>
          </w:p>
        </w:tc>
      </w:tr>
      <w:tr w:rsidR="00DE300B" w:rsidRPr="00B418E8" w14:paraId="523C3FD8" w14:textId="77777777" w:rsidTr="00E17471">
        <w:trPr>
          <w:cantSplit/>
        </w:trPr>
        <w:tc>
          <w:tcPr>
            <w:tcW w:w="3652" w:type="dxa"/>
          </w:tcPr>
          <w:p w14:paraId="2C3DC1FC"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BRAF V600K</w:t>
            </w:r>
          </w:p>
        </w:tc>
        <w:tc>
          <w:tcPr>
            <w:tcW w:w="4678" w:type="dxa"/>
          </w:tcPr>
          <w:p w14:paraId="5847B6CA"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0,50</w:t>
            </w:r>
          </w:p>
        </w:tc>
      </w:tr>
      <w:tr w:rsidR="00DE300B" w:rsidRPr="00B418E8" w14:paraId="1698ECD0" w14:textId="77777777" w:rsidTr="00E17471">
        <w:trPr>
          <w:cantSplit/>
        </w:trPr>
        <w:tc>
          <w:tcPr>
            <w:tcW w:w="3652" w:type="dxa"/>
          </w:tcPr>
          <w:p w14:paraId="6C6A20DA"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BRAF V600D</w:t>
            </w:r>
          </w:p>
        </w:tc>
        <w:tc>
          <w:tcPr>
            <w:tcW w:w="4678" w:type="dxa"/>
          </w:tcPr>
          <w:p w14:paraId="3E7B2DCD"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1,8</w:t>
            </w:r>
          </w:p>
        </w:tc>
      </w:tr>
      <w:tr w:rsidR="00DE300B" w:rsidRPr="00B418E8" w14:paraId="33E69838" w14:textId="77777777" w:rsidTr="00E17471">
        <w:trPr>
          <w:cantSplit/>
        </w:trPr>
        <w:tc>
          <w:tcPr>
            <w:tcW w:w="3652" w:type="dxa"/>
          </w:tcPr>
          <w:p w14:paraId="03C1AB27"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BRAF WT</w:t>
            </w:r>
          </w:p>
        </w:tc>
        <w:tc>
          <w:tcPr>
            <w:tcW w:w="4678" w:type="dxa"/>
          </w:tcPr>
          <w:p w14:paraId="37CFA480" w14:textId="77777777" w:rsidR="00DE300B" w:rsidRPr="00B418E8" w:rsidRDefault="00DE300B" w:rsidP="00484D96">
            <w:pPr>
              <w:pStyle w:val="Default"/>
              <w:keepNext/>
              <w:widowControl w:val="0"/>
              <w:jc w:val="center"/>
              <w:rPr>
                <w:color w:val="auto"/>
                <w:sz w:val="22"/>
                <w:szCs w:val="22"/>
                <w:lang w:val="pl-PL"/>
              </w:rPr>
            </w:pPr>
            <w:r w:rsidRPr="00B418E8">
              <w:rPr>
                <w:color w:val="auto"/>
                <w:sz w:val="22"/>
                <w:szCs w:val="22"/>
                <w:lang w:val="pl-PL"/>
              </w:rPr>
              <w:t>3,2</w:t>
            </w:r>
          </w:p>
        </w:tc>
      </w:tr>
      <w:tr w:rsidR="00DE300B" w:rsidRPr="00B418E8" w14:paraId="3E220626" w14:textId="77777777" w:rsidTr="00E17471">
        <w:trPr>
          <w:cantSplit/>
        </w:trPr>
        <w:tc>
          <w:tcPr>
            <w:tcW w:w="3652" w:type="dxa"/>
          </w:tcPr>
          <w:p w14:paraId="306A6E64" w14:textId="77777777" w:rsidR="00DE300B" w:rsidRPr="00B418E8" w:rsidRDefault="00DE300B" w:rsidP="00484D96">
            <w:pPr>
              <w:pStyle w:val="Default"/>
              <w:widowControl w:val="0"/>
              <w:jc w:val="center"/>
              <w:rPr>
                <w:color w:val="auto"/>
                <w:sz w:val="22"/>
                <w:szCs w:val="22"/>
                <w:lang w:val="pl-PL"/>
              </w:rPr>
            </w:pPr>
            <w:r w:rsidRPr="00B418E8">
              <w:rPr>
                <w:color w:val="auto"/>
                <w:sz w:val="22"/>
                <w:szCs w:val="22"/>
                <w:lang w:val="pl-PL"/>
              </w:rPr>
              <w:t>CRAF WT</w:t>
            </w:r>
          </w:p>
        </w:tc>
        <w:tc>
          <w:tcPr>
            <w:tcW w:w="4678" w:type="dxa"/>
          </w:tcPr>
          <w:p w14:paraId="7E19C831" w14:textId="77777777" w:rsidR="00DE300B" w:rsidRPr="00B418E8" w:rsidRDefault="00DE300B" w:rsidP="00484D96">
            <w:pPr>
              <w:pStyle w:val="Default"/>
              <w:widowControl w:val="0"/>
              <w:jc w:val="center"/>
              <w:rPr>
                <w:color w:val="auto"/>
                <w:sz w:val="22"/>
                <w:szCs w:val="22"/>
                <w:lang w:val="pl-PL"/>
              </w:rPr>
            </w:pPr>
            <w:r w:rsidRPr="00B418E8">
              <w:rPr>
                <w:color w:val="auto"/>
                <w:sz w:val="22"/>
                <w:szCs w:val="22"/>
                <w:lang w:val="pl-PL"/>
              </w:rPr>
              <w:t>5,0</w:t>
            </w:r>
          </w:p>
        </w:tc>
      </w:tr>
    </w:tbl>
    <w:p w14:paraId="3A52AD82" w14:textId="77777777" w:rsidR="00DE300B" w:rsidRPr="00B418E8" w:rsidRDefault="00DE300B" w:rsidP="00484D96">
      <w:pPr>
        <w:pStyle w:val="Default"/>
        <w:widowControl w:val="0"/>
        <w:rPr>
          <w:color w:val="auto"/>
          <w:sz w:val="22"/>
          <w:szCs w:val="22"/>
          <w:lang w:val="pl-PL"/>
        </w:rPr>
      </w:pPr>
    </w:p>
    <w:p w14:paraId="10D71591" w14:textId="77777777" w:rsidR="00DE300B" w:rsidRPr="00B418E8" w:rsidRDefault="00DE300B" w:rsidP="00484D96">
      <w:pPr>
        <w:widowControl w:val="0"/>
        <w:tabs>
          <w:tab w:val="clear" w:pos="567"/>
        </w:tabs>
        <w:spacing w:line="240" w:lineRule="auto"/>
      </w:pPr>
      <w:r w:rsidRPr="00B418E8">
        <w:t xml:space="preserve">Dabrafenib wykazuje działanie hamujące dalszy biomarker farmakodynamiczny (fosforylowany ERK) i hamuje wzrost komórek linii czerniaka z mutacją BRAF V600, zarówno w warunkach </w:t>
      </w:r>
      <w:r w:rsidRPr="00B418E8">
        <w:rPr>
          <w:i/>
        </w:rPr>
        <w:t>in vitro</w:t>
      </w:r>
      <w:r w:rsidRPr="00B418E8">
        <w:t>, jak i</w:t>
      </w:r>
      <w:r w:rsidR="000E5375" w:rsidRPr="00B418E8">
        <w:t> </w:t>
      </w:r>
      <w:r w:rsidRPr="00B418E8">
        <w:t>w modelach zwierzęcych.</w:t>
      </w:r>
    </w:p>
    <w:p w14:paraId="26631E24" w14:textId="77777777" w:rsidR="00DE300B" w:rsidRPr="00B418E8" w:rsidRDefault="00DE300B" w:rsidP="00484D96">
      <w:pPr>
        <w:widowControl w:val="0"/>
        <w:tabs>
          <w:tab w:val="clear" w:pos="567"/>
        </w:tabs>
        <w:spacing w:line="240" w:lineRule="auto"/>
      </w:pPr>
    </w:p>
    <w:p w14:paraId="438802FA" w14:textId="77777777" w:rsidR="00DE300B" w:rsidRPr="00B418E8" w:rsidRDefault="00DE300B" w:rsidP="00484D96">
      <w:pPr>
        <w:widowControl w:val="0"/>
        <w:tabs>
          <w:tab w:val="clear" w:pos="567"/>
        </w:tabs>
        <w:spacing w:line="240" w:lineRule="auto"/>
      </w:pPr>
      <w:r w:rsidRPr="00B418E8">
        <w:t>U pacjentów z czerniakiem z mutacją BRAF V600 podanie dabrafenibu powodowało zahamowanie fosforylowanego ERK w guzie w porównaniu z oceną wyjściową.</w:t>
      </w:r>
    </w:p>
    <w:p w14:paraId="53E6F7A0" w14:textId="77777777" w:rsidR="00DE300B" w:rsidRPr="00B418E8" w:rsidRDefault="00DE300B" w:rsidP="00484D96">
      <w:pPr>
        <w:widowControl w:val="0"/>
        <w:tabs>
          <w:tab w:val="clear" w:pos="567"/>
        </w:tabs>
        <w:spacing w:line="240" w:lineRule="auto"/>
        <w:rPr>
          <w:szCs w:val="22"/>
        </w:rPr>
      </w:pPr>
    </w:p>
    <w:p w14:paraId="5EB6A7EA" w14:textId="77777777" w:rsidR="00B277C8" w:rsidRPr="00B418E8" w:rsidRDefault="00B277C8" w:rsidP="00484D96">
      <w:pPr>
        <w:keepNext/>
        <w:widowControl w:val="0"/>
        <w:tabs>
          <w:tab w:val="clear" w:pos="567"/>
        </w:tabs>
        <w:spacing w:line="240" w:lineRule="auto"/>
        <w:rPr>
          <w:i/>
          <w:szCs w:val="22"/>
          <w:u w:val="single"/>
          <w:lang w:eastAsia="en-GB"/>
        </w:rPr>
      </w:pPr>
      <w:r w:rsidRPr="00B418E8">
        <w:rPr>
          <w:i/>
          <w:szCs w:val="22"/>
          <w:u w:val="single"/>
          <w:lang w:eastAsia="en-GB"/>
        </w:rPr>
        <w:t>Leczenie skojarzone z trametynibem</w:t>
      </w:r>
    </w:p>
    <w:p w14:paraId="3BBAE8C0" w14:textId="474A858C" w:rsidR="00E2350C" w:rsidRDefault="001B44CE" w:rsidP="00484D96">
      <w:pPr>
        <w:widowControl w:val="0"/>
        <w:tabs>
          <w:tab w:val="clear" w:pos="567"/>
        </w:tabs>
        <w:spacing w:line="240" w:lineRule="auto"/>
        <w:rPr>
          <w:szCs w:val="22"/>
          <w:lang w:eastAsia="en-GB"/>
        </w:rPr>
      </w:pPr>
      <w:r w:rsidRPr="00B418E8">
        <w:rPr>
          <w:szCs w:val="22"/>
          <w:lang w:eastAsia="en-GB"/>
        </w:rPr>
        <w:t>Trametynib jest odwracalnym, wysoce selektywnym, alloste</w:t>
      </w:r>
      <w:r w:rsidR="00B8477B" w:rsidRPr="00B418E8">
        <w:rPr>
          <w:szCs w:val="22"/>
          <w:lang w:eastAsia="en-GB"/>
        </w:rPr>
        <w:t>rycznym inhibitorem aktywacji i </w:t>
      </w:r>
      <w:r w:rsidRPr="00B418E8">
        <w:rPr>
          <w:szCs w:val="22"/>
          <w:lang w:eastAsia="en-GB"/>
        </w:rPr>
        <w:t>aktywności kinaz białkowych aktywowanych mitogenami (MEK1 i MEK2) regulowanych sygnałami zewnątrzkomórkowymi. Białka MEK są komponentami szlaku sygnałowego kinaz regulowanych sygnałami zewnątrzkomórkowymi (</w:t>
      </w:r>
      <w:r w:rsidR="00AD0832" w:rsidRPr="00CD7DB6">
        <w:rPr>
          <w:szCs w:val="22"/>
          <w:lang w:eastAsia="en-GB"/>
        </w:rPr>
        <w:t xml:space="preserve">ang. </w:t>
      </w:r>
      <w:r w:rsidR="00AD0832" w:rsidRPr="00AD0832">
        <w:rPr>
          <w:lang w:eastAsia="en-GB"/>
        </w:rPr>
        <w:t>extracellular signal-related kinase,</w:t>
      </w:r>
      <w:r w:rsidR="00AD0832">
        <w:rPr>
          <w:lang w:eastAsia="en-GB"/>
        </w:rPr>
        <w:t xml:space="preserve"> </w:t>
      </w:r>
      <w:r w:rsidRPr="00B418E8">
        <w:rPr>
          <w:szCs w:val="22"/>
          <w:lang w:eastAsia="en-GB"/>
        </w:rPr>
        <w:t>ERK).</w:t>
      </w:r>
    </w:p>
    <w:p w14:paraId="39A065AC" w14:textId="77777777" w:rsidR="00E2350C" w:rsidRDefault="00E2350C" w:rsidP="00484D96">
      <w:pPr>
        <w:widowControl w:val="0"/>
        <w:tabs>
          <w:tab w:val="clear" w:pos="567"/>
        </w:tabs>
        <w:spacing w:line="240" w:lineRule="auto"/>
        <w:rPr>
          <w:szCs w:val="22"/>
          <w:lang w:eastAsia="en-GB"/>
        </w:rPr>
      </w:pPr>
    </w:p>
    <w:p w14:paraId="2054A057" w14:textId="4553C459" w:rsidR="00B277C8" w:rsidRPr="00B418E8" w:rsidRDefault="00B8477B" w:rsidP="00484D96">
      <w:pPr>
        <w:widowControl w:val="0"/>
        <w:tabs>
          <w:tab w:val="clear" w:pos="567"/>
        </w:tabs>
        <w:spacing w:line="240" w:lineRule="auto"/>
        <w:rPr>
          <w:szCs w:val="22"/>
          <w:lang w:eastAsia="en-GB"/>
        </w:rPr>
      </w:pPr>
      <w:r w:rsidRPr="00B418E8">
        <w:rPr>
          <w:szCs w:val="22"/>
          <w:lang w:eastAsia="en-GB"/>
        </w:rPr>
        <w:t xml:space="preserve">Zatem trametynib i dabrafenib hamują dwie kinazy tego szlaku, MEK i RAF, i dlatego ich skojarzenie zapewnia jednoczesne hamowanie szlaku. Skojarzenie dabrafenibu z trametynibem wykazało działanie przeciwnowotworowe w liniach komórek czerniaka z mutacją BRAF V600 </w:t>
      </w:r>
      <w:r w:rsidRPr="00B418E8">
        <w:rPr>
          <w:i/>
          <w:szCs w:val="22"/>
          <w:lang w:eastAsia="en-GB"/>
        </w:rPr>
        <w:t>in vitro</w:t>
      </w:r>
      <w:r w:rsidRPr="00B418E8">
        <w:rPr>
          <w:szCs w:val="22"/>
          <w:lang w:eastAsia="en-GB"/>
        </w:rPr>
        <w:t xml:space="preserve"> i opóźnia wytworzenie oporności </w:t>
      </w:r>
      <w:r w:rsidRPr="00B418E8">
        <w:rPr>
          <w:i/>
          <w:szCs w:val="22"/>
          <w:lang w:eastAsia="en-GB"/>
        </w:rPr>
        <w:t>in vivo</w:t>
      </w:r>
      <w:r w:rsidRPr="00B418E8">
        <w:rPr>
          <w:szCs w:val="22"/>
          <w:lang w:eastAsia="en-GB"/>
        </w:rPr>
        <w:t xml:space="preserve"> w heteroprzeszczepach czerniaka z mutacją BRAF V600.</w:t>
      </w:r>
    </w:p>
    <w:p w14:paraId="6997E565" w14:textId="77777777" w:rsidR="00B277C8" w:rsidRPr="00B418E8" w:rsidRDefault="00B277C8" w:rsidP="00484D96">
      <w:pPr>
        <w:widowControl w:val="0"/>
        <w:tabs>
          <w:tab w:val="clear" w:pos="567"/>
        </w:tabs>
        <w:spacing w:line="240" w:lineRule="auto"/>
        <w:rPr>
          <w:szCs w:val="22"/>
        </w:rPr>
      </w:pPr>
    </w:p>
    <w:p w14:paraId="034851F3" w14:textId="77777777" w:rsidR="00DE300B" w:rsidRPr="00B418E8" w:rsidRDefault="00DE300B" w:rsidP="00484D96">
      <w:pPr>
        <w:keepNext/>
        <w:widowControl w:val="0"/>
        <w:tabs>
          <w:tab w:val="clear" w:pos="567"/>
        </w:tabs>
        <w:spacing w:line="240" w:lineRule="auto"/>
        <w:rPr>
          <w:i/>
          <w:szCs w:val="22"/>
        </w:rPr>
      </w:pPr>
      <w:r w:rsidRPr="00B418E8">
        <w:rPr>
          <w:i/>
          <w:u w:val="single"/>
        </w:rPr>
        <w:t>Określenie statusu mutacji BRAF</w:t>
      </w:r>
    </w:p>
    <w:p w14:paraId="087C8D3B" w14:textId="77777777" w:rsidR="00DE300B" w:rsidRPr="00B418E8" w:rsidRDefault="00DE300B" w:rsidP="00484D96">
      <w:pPr>
        <w:widowControl w:val="0"/>
        <w:tabs>
          <w:tab w:val="clear" w:pos="567"/>
        </w:tabs>
        <w:spacing w:line="240" w:lineRule="auto"/>
      </w:pPr>
      <w:r w:rsidRPr="00B418E8">
        <w:t>Przed rozpoczęciem stosowania dabrafenibu</w:t>
      </w:r>
      <w:r w:rsidR="001B44CE" w:rsidRPr="00B418E8">
        <w:t>, lub dabrafenibu w skojarzeniu z trametynibem,</w:t>
      </w:r>
      <w:r w:rsidRPr="00B418E8">
        <w:t xml:space="preserve"> u</w:t>
      </w:r>
      <w:r w:rsidR="001B44CE" w:rsidRPr="00B418E8">
        <w:t> </w:t>
      </w:r>
      <w:r w:rsidRPr="00B418E8">
        <w:t xml:space="preserve">pacjentów wymagane jest potwierdzenie statusu mutacji BRAF V600 w guzie </w:t>
      </w:r>
      <w:r w:rsidR="00DA1346" w:rsidRPr="00B418E8">
        <w:t>z</w:t>
      </w:r>
      <w:r w:rsidRPr="00B418E8">
        <w:t>walidowan</w:t>
      </w:r>
      <w:r w:rsidR="00DA1346" w:rsidRPr="00B418E8">
        <w:t>ym</w:t>
      </w:r>
      <w:r w:rsidRPr="00B418E8">
        <w:t xml:space="preserve"> </w:t>
      </w:r>
      <w:r w:rsidR="00DA1346" w:rsidRPr="00B418E8">
        <w:t>testem</w:t>
      </w:r>
      <w:r w:rsidRPr="00B418E8">
        <w:t>.</w:t>
      </w:r>
      <w:r w:rsidRPr="00B418E8">
        <w:rPr>
          <w:szCs w:val="24"/>
        </w:rPr>
        <w:t xml:space="preserve"> </w:t>
      </w:r>
      <w:r w:rsidRPr="00B418E8">
        <w:t xml:space="preserve">W badaniach klinicznych fazy II i III ocena przesiewowa </w:t>
      </w:r>
      <w:r w:rsidR="00DA1346" w:rsidRPr="00B418E8">
        <w:t xml:space="preserve">w celu </w:t>
      </w:r>
      <w:r w:rsidRPr="00B418E8">
        <w:t>kwalifikacji pacjenta do badania obejmowała wykonanie centralnego oznaczenia w kierunku mutacji BRAF V600 test</w:t>
      </w:r>
      <w:r w:rsidR="00DA1346" w:rsidRPr="00B418E8">
        <w:t>em</w:t>
      </w:r>
      <w:r w:rsidRPr="00B418E8">
        <w:t xml:space="preserve"> na obecność mutacji BRAF </w:t>
      </w:r>
      <w:r w:rsidR="00DA1346" w:rsidRPr="00B418E8">
        <w:t xml:space="preserve">wykonanym </w:t>
      </w:r>
      <w:r w:rsidRPr="00B418E8">
        <w:t>w najnowszej dostępnej próbce guza.</w:t>
      </w:r>
      <w:r w:rsidRPr="00B418E8">
        <w:rPr>
          <w:szCs w:val="24"/>
        </w:rPr>
        <w:t xml:space="preserve"> </w:t>
      </w:r>
      <w:r w:rsidRPr="00B418E8">
        <w:t>Guz pierwotny lub przerzutowy oceniano przy użyciu testu przeznaczonego tylko do zastosowań badawczych (</w:t>
      </w:r>
      <w:r w:rsidRPr="00BD16DD">
        <w:t xml:space="preserve">ang. </w:t>
      </w:r>
      <w:r w:rsidRPr="008204E4">
        <w:t>investigational use only assay</w:t>
      </w:r>
      <w:r w:rsidRPr="00BD16DD">
        <w:t>, IUO</w:t>
      </w:r>
      <w:r w:rsidRPr="00B418E8">
        <w:t>).</w:t>
      </w:r>
      <w:r w:rsidRPr="00B418E8">
        <w:rPr>
          <w:szCs w:val="24"/>
        </w:rPr>
        <w:t xml:space="preserve"> </w:t>
      </w:r>
      <w:r w:rsidR="00DA1346" w:rsidRPr="00B418E8">
        <w:rPr>
          <w:szCs w:val="24"/>
        </w:rPr>
        <w:t xml:space="preserve">Test </w:t>
      </w:r>
      <w:r w:rsidRPr="00B418E8">
        <w:t>IUO jest swoistym dla allelu testem wykonywanym metodą reakcji łańcuchowej polimerazy (PCR) przy użyciu DNA pochodzącego z utrwalonej formaliną zatopionej w</w:t>
      </w:r>
      <w:r w:rsidR="00FD77A9" w:rsidRPr="00B418E8">
        <w:t> </w:t>
      </w:r>
      <w:r w:rsidRPr="00B418E8">
        <w:t>parafinie (</w:t>
      </w:r>
      <w:r w:rsidRPr="00BD16DD">
        <w:t xml:space="preserve">ang. </w:t>
      </w:r>
      <w:r w:rsidRPr="008204E4">
        <w:t>formalin-fixed paraffin-embedded</w:t>
      </w:r>
      <w:r w:rsidRPr="00BD16DD">
        <w:t>,</w:t>
      </w:r>
      <w:r w:rsidRPr="00B418E8">
        <w:t xml:space="preserve"> FFPE) tkanki nowotworowej.</w:t>
      </w:r>
      <w:r w:rsidRPr="00B418E8">
        <w:rPr>
          <w:szCs w:val="24"/>
        </w:rPr>
        <w:t xml:space="preserve"> </w:t>
      </w:r>
      <w:r w:rsidRPr="00B418E8">
        <w:t>Test został opracowan</w:t>
      </w:r>
      <w:r w:rsidR="008944AA" w:rsidRPr="00B418E8">
        <w:t>y</w:t>
      </w:r>
      <w:r w:rsidRPr="00B418E8">
        <w:t xml:space="preserve"> specjalnie do różnicowania pomiędzy mutacjami V600E i V600K.</w:t>
      </w:r>
      <w:r w:rsidRPr="00B418E8">
        <w:rPr>
          <w:szCs w:val="24"/>
        </w:rPr>
        <w:t xml:space="preserve"> </w:t>
      </w:r>
      <w:r w:rsidRPr="00B418E8">
        <w:t>Do udziału w</w:t>
      </w:r>
      <w:r w:rsidR="000E5375" w:rsidRPr="00B418E8">
        <w:t> </w:t>
      </w:r>
      <w:r w:rsidRPr="00B418E8">
        <w:t xml:space="preserve">badaniu kwalifikowali się tylko pacjenci z czerniakiem, w których stwierdzono mutacje BRAF </w:t>
      </w:r>
      <w:r w:rsidRPr="00B418E8">
        <w:lastRenderedPageBreak/>
        <w:t>V600E lub V600K.</w:t>
      </w:r>
    </w:p>
    <w:p w14:paraId="2D42BB85" w14:textId="77777777" w:rsidR="00DE300B" w:rsidRPr="00B418E8" w:rsidRDefault="00DE300B" w:rsidP="00484D96">
      <w:pPr>
        <w:widowControl w:val="0"/>
        <w:tabs>
          <w:tab w:val="clear" w:pos="567"/>
        </w:tabs>
        <w:spacing w:line="240" w:lineRule="auto"/>
      </w:pPr>
    </w:p>
    <w:p w14:paraId="7420B8CB" w14:textId="77777777" w:rsidR="00DE300B" w:rsidRPr="00B418E8" w:rsidRDefault="00DE300B" w:rsidP="00484D96">
      <w:pPr>
        <w:widowControl w:val="0"/>
        <w:tabs>
          <w:tab w:val="clear" w:pos="567"/>
        </w:tabs>
        <w:spacing w:line="240" w:lineRule="auto"/>
      </w:pPr>
      <w:r w:rsidRPr="00B418E8">
        <w:rPr>
          <w:iCs/>
          <w:szCs w:val="22"/>
        </w:rPr>
        <w:t xml:space="preserve">Następnie wszystkie próbki od pacjentów zostały ponownie zbadane </w:t>
      </w:r>
      <w:r w:rsidR="00DA1346" w:rsidRPr="00B418E8">
        <w:rPr>
          <w:iCs/>
          <w:szCs w:val="22"/>
        </w:rPr>
        <w:t>z</w:t>
      </w:r>
      <w:r w:rsidRPr="00B418E8">
        <w:rPr>
          <w:iCs/>
          <w:szCs w:val="22"/>
        </w:rPr>
        <w:t>walidowan</w:t>
      </w:r>
      <w:r w:rsidR="00DA1346" w:rsidRPr="00B418E8">
        <w:rPr>
          <w:iCs/>
          <w:szCs w:val="22"/>
        </w:rPr>
        <w:t>ym</w:t>
      </w:r>
      <w:r w:rsidRPr="00B418E8">
        <w:rPr>
          <w:iCs/>
          <w:szCs w:val="22"/>
        </w:rPr>
        <w:t xml:space="preserve"> </w:t>
      </w:r>
      <w:r w:rsidR="00DA1346" w:rsidRPr="00B418E8">
        <w:rPr>
          <w:iCs/>
          <w:szCs w:val="22"/>
        </w:rPr>
        <w:t xml:space="preserve">testem </w:t>
      </w:r>
      <w:r w:rsidRPr="00B418E8">
        <w:rPr>
          <w:iCs/>
          <w:szCs w:val="22"/>
        </w:rPr>
        <w:t>bioMerieux (bMx) THxID BRAF, dla którego przyznano znak CE.</w:t>
      </w:r>
      <w:r w:rsidRPr="00B418E8">
        <w:rPr>
          <w:szCs w:val="24"/>
        </w:rPr>
        <w:t xml:space="preserve"> </w:t>
      </w:r>
      <w:r w:rsidRPr="00B418E8">
        <w:rPr>
          <w:iCs/>
          <w:szCs w:val="22"/>
        </w:rPr>
        <w:t>Test bMx THxID BRAF jest swoistym dla allelu testem PCR wykonywanym na DNA pochodzącego z tkanki nowotworowej FFPE.</w:t>
      </w:r>
      <w:r w:rsidRPr="00B418E8">
        <w:rPr>
          <w:szCs w:val="24"/>
        </w:rPr>
        <w:t xml:space="preserve"> </w:t>
      </w:r>
      <w:r w:rsidRPr="00B418E8">
        <w:rPr>
          <w:iCs/>
          <w:szCs w:val="22"/>
        </w:rPr>
        <w:t>Test ten zaprojektowano do wykrywania mutacji BRAF V600E i V600K z wysoką czułością (do 5% sekwencji V600E i V600K na podłożu sekwencji typu dzikiego przy użyciu DNA ekstrahowanego z tkanki FFPE).</w:t>
      </w:r>
      <w:r w:rsidRPr="00B418E8">
        <w:rPr>
          <w:szCs w:val="24"/>
        </w:rPr>
        <w:t xml:space="preserve"> </w:t>
      </w:r>
      <w:r w:rsidRPr="00B418E8">
        <w:rPr>
          <w:iCs/>
          <w:szCs w:val="22"/>
        </w:rPr>
        <w:t>W nieklinicznych oraz klinicznych badaniach z zastosowaniem retrospektywnych dwukierunkowych analiz sekwencjonowania metodą Sangera wykazano, że test ten wykrywa również rzadziej występującą mutację BRAF V600D oraz mutację V600E/K601E z niższą czułością.</w:t>
      </w:r>
      <w:r w:rsidRPr="00B418E8">
        <w:rPr>
          <w:szCs w:val="24"/>
        </w:rPr>
        <w:t xml:space="preserve"> </w:t>
      </w:r>
      <w:r w:rsidRPr="00B418E8">
        <w:rPr>
          <w:iCs/>
          <w:szCs w:val="22"/>
        </w:rPr>
        <w:t>W przypadku próbek pochodzących z badań nieklinicznych oraz klinicznych (n = 876), w</w:t>
      </w:r>
      <w:r w:rsidR="000E5375" w:rsidRPr="00B418E8">
        <w:rPr>
          <w:iCs/>
          <w:szCs w:val="22"/>
        </w:rPr>
        <w:t> </w:t>
      </w:r>
      <w:r w:rsidRPr="00B418E8">
        <w:rPr>
          <w:iCs/>
          <w:szCs w:val="22"/>
        </w:rPr>
        <w:t>których stwierdzono mutację w teście THxID BRAF i które następnie poddano sekwencjonowaniu przy użyciu metody referencyjnej, swoistość testu wyniosła 94%.</w:t>
      </w:r>
    </w:p>
    <w:p w14:paraId="265E2C63" w14:textId="77777777" w:rsidR="00DE300B" w:rsidRPr="00B418E8" w:rsidRDefault="00DE300B" w:rsidP="00484D96">
      <w:pPr>
        <w:widowControl w:val="0"/>
        <w:tabs>
          <w:tab w:val="clear" w:pos="567"/>
        </w:tabs>
        <w:spacing w:line="240" w:lineRule="auto"/>
      </w:pPr>
    </w:p>
    <w:p w14:paraId="05D98BBD" w14:textId="46B17543" w:rsidR="00DE300B" w:rsidRPr="00B418E8" w:rsidRDefault="00DE300B" w:rsidP="00484D96">
      <w:pPr>
        <w:keepNext/>
        <w:widowControl w:val="0"/>
        <w:tabs>
          <w:tab w:val="clear" w:pos="567"/>
        </w:tabs>
        <w:spacing w:line="240" w:lineRule="auto"/>
        <w:rPr>
          <w:szCs w:val="22"/>
          <w:u w:val="single"/>
        </w:rPr>
      </w:pPr>
      <w:r w:rsidRPr="00B418E8">
        <w:rPr>
          <w:u w:val="single"/>
        </w:rPr>
        <w:t>Skuteczność</w:t>
      </w:r>
      <w:r w:rsidR="006E37BB">
        <w:rPr>
          <w:u w:val="single"/>
        </w:rPr>
        <w:t xml:space="preserve"> kliniczna</w:t>
      </w:r>
      <w:r w:rsidRPr="00B418E8">
        <w:rPr>
          <w:u w:val="single"/>
        </w:rPr>
        <w:t xml:space="preserve"> i bezpieczeństwo </w:t>
      </w:r>
      <w:r w:rsidR="006E37BB">
        <w:rPr>
          <w:u w:val="single"/>
        </w:rPr>
        <w:t>stosowania</w:t>
      </w:r>
    </w:p>
    <w:p w14:paraId="05D286DD" w14:textId="77777777" w:rsidR="00DE300B" w:rsidRPr="00B418E8" w:rsidRDefault="00DE300B" w:rsidP="00484D96">
      <w:pPr>
        <w:keepNext/>
        <w:widowControl w:val="0"/>
        <w:tabs>
          <w:tab w:val="clear" w:pos="567"/>
        </w:tabs>
        <w:spacing w:line="240" w:lineRule="auto"/>
        <w:rPr>
          <w:szCs w:val="22"/>
        </w:rPr>
      </w:pPr>
    </w:p>
    <w:p w14:paraId="788C7E69" w14:textId="77777777" w:rsidR="00D57989" w:rsidRPr="00B418E8" w:rsidRDefault="00D57989" w:rsidP="00484D96">
      <w:pPr>
        <w:keepNext/>
        <w:widowControl w:val="0"/>
        <w:tabs>
          <w:tab w:val="clear" w:pos="567"/>
        </w:tabs>
        <w:spacing w:line="240" w:lineRule="auto"/>
        <w:rPr>
          <w:i/>
          <w:szCs w:val="22"/>
          <w:u w:val="single"/>
        </w:rPr>
      </w:pPr>
      <w:r w:rsidRPr="00B418E8">
        <w:rPr>
          <w:i/>
          <w:szCs w:val="22"/>
          <w:u w:val="single"/>
        </w:rPr>
        <w:t>Czerniak</w:t>
      </w:r>
      <w:r w:rsidR="007F41E9" w:rsidRPr="00B418E8">
        <w:rPr>
          <w:i/>
          <w:u w:val="single"/>
        </w:rPr>
        <w:t xml:space="preserve"> nieoperacyjny lub czerniak z przerzutami</w:t>
      </w:r>
    </w:p>
    <w:p w14:paraId="40DA6FD7" w14:textId="77777777" w:rsidR="001B44CE" w:rsidRPr="00B418E8" w:rsidRDefault="001B44CE" w:rsidP="00484D96">
      <w:pPr>
        <w:keepNext/>
        <w:widowControl w:val="0"/>
        <w:numPr>
          <w:ilvl w:val="0"/>
          <w:numId w:val="31"/>
        </w:numPr>
        <w:tabs>
          <w:tab w:val="clear" w:pos="567"/>
        </w:tabs>
        <w:autoSpaceDE w:val="0"/>
        <w:autoSpaceDN w:val="0"/>
        <w:adjustRightInd w:val="0"/>
        <w:spacing w:line="240" w:lineRule="auto"/>
        <w:ind w:left="567" w:hanging="567"/>
        <w:rPr>
          <w:i/>
          <w:szCs w:val="24"/>
          <w:u w:val="single"/>
        </w:rPr>
      </w:pPr>
      <w:r w:rsidRPr="00B418E8">
        <w:rPr>
          <w:i/>
          <w:szCs w:val="24"/>
          <w:u w:val="single"/>
        </w:rPr>
        <w:t>Dabrafenib w skojarzeniu z trametynibem</w:t>
      </w:r>
    </w:p>
    <w:p w14:paraId="170161F3" w14:textId="77777777" w:rsidR="001B44CE" w:rsidRPr="00B418E8" w:rsidRDefault="001B44CE" w:rsidP="00484D96">
      <w:pPr>
        <w:keepNext/>
        <w:widowControl w:val="0"/>
        <w:tabs>
          <w:tab w:val="clear" w:pos="567"/>
        </w:tabs>
        <w:autoSpaceDE w:val="0"/>
        <w:autoSpaceDN w:val="0"/>
        <w:adjustRightInd w:val="0"/>
        <w:spacing w:line="240" w:lineRule="auto"/>
        <w:rPr>
          <w:i/>
          <w:szCs w:val="24"/>
        </w:rPr>
      </w:pPr>
      <w:r w:rsidRPr="00B418E8">
        <w:rPr>
          <w:i/>
          <w:szCs w:val="24"/>
        </w:rPr>
        <w:t>Pacjenci bez wcześniejszego leczenia</w:t>
      </w:r>
    </w:p>
    <w:p w14:paraId="2B176EC3" w14:textId="77777777" w:rsidR="001B44CE" w:rsidRPr="00B418E8" w:rsidRDefault="00D57989" w:rsidP="00484D96">
      <w:pPr>
        <w:widowControl w:val="0"/>
        <w:tabs>
          <w:tab w:val="clear" w:pos="567"/>
        </w:tabs>
        <w:autoSpaceDE w:val="0"/>
        <w:autoSpaceDN w:val="0"/>
        <w:adjustRightInd w:val="0"/>
        <w:spacing w:line="240" w:lineRule="auto"/>
        <w:rPr>
          <w:szCs w:val="24"/>
        </w:rPr>
      </w:pPr>
      <w:r w:rsidRPr="00B418E8">
        <w:rPr>
          <w:szCs w:val="24"/>
        </w:rPr>
        <w:t>Skuteczność i b</w:t>
      </w:r>
      <w:r w:rsidR="001B44CE" w:rsidRPr="00B418E8">
        <w:rPr>
          <w:szCs w:val="24"/>
        </w:rPr>
        <w:t>ezpieczeństwo stosowania zalecanej dawki trametynibu (2 mg raz na dobę) w skojarzeniu z dabrafenibem (150 mg dwa razy na dobę) w leczeniu dorosłych pacjentów z nieoperacyjnym lub rozsianym czerniakiem z mutacją BRAF V600 były przedmiotem dwóch badań III fazy i jednego pomocniczego badania fazy I/II.</w:t>
      </w:r>
    </w:p>
    <w:p w14:paraId="3D00ED41" w14:textId="77777777" w:rsidR="001B44CE" w:rsidRPr="00B418E8" w:rsidRDefault="001B44CE" w:rsidP="00484D96">
      <w:pPr>
        <w:widowControl w:val="0"/>
        <w:tabs>
          <w:tab w:val="clear" w:pos="567"/>
        </w:tabs>
        <w:autoSpaceDE w:val="0"/>
        <w:autoSpaceDN w:val="0"/>
        <w:adjustRightInd w:val="0"/>
        <w:spacing w:line="240" w:lineRule="auto"/>
        <w:rPr>
          <w:szCs w:val="24"/>
        </w:rPr>
      </w:pPr>
    </w:p>
    <w:p w14:paraId="679ABC37" w14:textId="77777777" w:rsidR="001B44CE" w:rsidRPr="00B418E8" w:rsidRDefault="001B44CE" w:rsidP="00484D96">
      <w:pPr>
        <w:keepNext/>
        <w:widowControl w:val="0"/>
        <w:tabs>
          <w:tab w:val="clear" w:pos="567"/>
        </w:tabs>
        <w:autoSpaceDE w:val="0"/>
        <w:autoSpaceDN w:val="0"/>
        <w:adjustRightInd w:val="0"/>
        <w:spacing w:line="240" w:lineRule="auto"/>
        <w:rPr>
          <w:szCs w:val="24"/>
        </w:rPr>
      </w:pPr>
      <w:r w:rsidRPr="00B418E8">
        <w:rPr>
          <w:szCs w:val="24"/>
        </w:rPr>
        <w:t>MEK115306 (COMBI-d)</w:t>
      </w:r>
      <w:r w:rsidR="0052159C" w:rsidRPr="00B418E8">
        <w:rPr>
          <w:szCs w:val="24"/>
        </w:rPr>
        <w:t>:</w:t>
      </w:r>
    </w:p>
    <w:p w14:paraId="36336F82" w14:textId="10F226C0" w:rsidR="001B44CE" w:rsidRPr="00B418E8" w:rsidRDefault="001B44CE" w:rsidP="00484D96">
      <w:pPr>
        <w:widowControl w:val="0"/>
        <w:tabs>
          <w:tab w:val="clear" w:pos="567"/>
        </w:tabs>
        <w:autoSpaceDE w:val="0"/>
        <w:autoSpaceDN w:val="0"/>
        <w:adjustRightInd w:val="0"/>
        <w:spacing w:line="240" w:lineRule="auto"/>
        <w:rPr>
          <w:szCs w:val="24"/>
        </w:rPr>
      </w:pPr>
      <w:r w:rsidRPr="00B418E8">
        <w:rPr>
          <w:szCs w:val="24"/>
        </w:rPr>
        <w:t>MEK115306 było randomizowanym badaniem III fazy prowadzonym metodą podwójnie ślepej próby, porównującym skojarzenie dabrafenibu i trametynibu z dabrafenibem i placebo w leczeniu pierwszego rzutu u pacjentów z nieoperacyjnym (stadium IIIC) lub rozsianym (stadium IV) czerniakiem skóry z mutacją BRAF V600E/K. Pierwszorzędowym punktem końcowym badania był czas przeżycia wolny od progresji choroby (PFS), a najważniejszym drugorzędowym punktem końcowym był</w:t>
      </w:r>
      <w:r w:rsidRPr="00B418E8">
        <w:t xml:space="preserve"> </w:t>
      </w:r>
      <w:r w:rsidRPr="00B418E8">
        <w:rPr>
          <w:szCs w:val="24"/>
        </w:rPr>
        <w:t>czas całkowitego przeżycia (OS). Stratyfikacja pacjentów była oparta na aktywności dehydrogenazy mleczanowej (LDH) (</w:t>
      </w:r>
      <w:r w:rsidR="00346B31" w:rsidRPr="00B418E8">
        <w:rPr>
          <w:szCs w:val="24"/>
        </w:rPr>
        <w:t>&gt;</w:t>
      </w:r>
      <w:r w:rsidRPr="00B418E8">
        <w:rPr>
          <w:szCs w:val="24"/>
        </w:rPr>
        <w:t xml:space="preserve">górnej granicy normy (GGN) w porównaniu z </w:t>
      </w:r>
      <w:r w:rsidRPr="00B418E8">
        <w:rPr>
          <w:szCs w:val="24"/>
        </w:rPr>
        <w:sym w:font="Symbol" w:char="F0A3"/>
      </w:r>
      <w:r w:rsidRPr="00B418E8">
        <w:rPr>
          <w:szCs w:val="24"/>
        </w:rPr>
        <w:t>GGN) i mutacji BRAF (V600E w por. z V600K).</w:t>
      </w:r>
    </w:p>
    <w:p w14:paraId="6E49ACC9" w14:textId="77777777" w:rsidR="001B44CE" w:rsidRPr="00B418E8" w:rsidRDefault="001B44CE" w:rsidP="00484D96">
      <w:pPr>
        <w:widowControl w:val="0"/>
        <w:tabs>
          <w:tab w:val="clear" w:pos="567"/>
        </w:tabs>
        <w:autoSpaceDE w:val="0"/>
        <w:autoSpaceDN w:val="0"/>
        <w:adjustRightInd w:val="0"/>
        <w:spacing w:line="240" w:lineRule="auto"/>
        <w:rPr>
          <w:szCs w:val="24"/>
        </w:rPr>
      </w:pPr>
    </w:p>
    <w:p w14:paraId="1B767DB4" w14:textId="34C553E4" w:rsidR="001B44CE" w:rsidRPr="00B418E8" w:rsidRDefault="001B44CE" w:rsidP="00484D96">
      <w:pPr>
        <w:widowControl w:val="0"/>
        <w:tabs>
          <w:tab w:val="clear" w:pos="567"/>
        </w:tabs>
        <w:autoSpaceDE w:val="0"/>
        <w:autoSpaceDN w:val="0"/>
        <w:adjustRightInd w:val="0"/>
        <w:spacing w:line="240" w:lineRule="auto"/>
        <w:rPr>
          <w:szCs w:val="24"/>
        </w:rPr>
      </w:pPr>
      <w:r w:rsidRPr="00B418E8">
        <w:rPr>
          <w:szCs w:val="24"/>
        </w:rPr>
        <w:t xml:space="preserve">Łącznie 423 pacjentów przydzielono losowo w stosunku 1:1 do leczenia skojarzonego (n = 211) lub leczenia dabrafenibem (n = 212). Większość pacjentów było rasy </w:t>
      </w:r>
      <w:r w:rsidR="0052159C" w:rsidRPr="00B418E8">
        <w:rPr>
          <w:szCs w:val="24"/>
        </w:rPr>
        <w:t>kaukaski</w:t>
      </w:r>
      <w:r w:rsidRPr="00B418E8">
        <w:rPr>
          <w:szCs w:val="24"/>
        </w:rPr>
        <w:t>ej (</w:t>
      </w:r>
      <w:r w:rsidR="00346B31" w:rsidRPr="00B418E8">
        <w:rPr>
          <w:szCs w:val="24"/>
        </w:rPr>
        <w:t>&gt;</w:t>
      </w:r>
      <w:r w:rsidRPr="00B418E8">
        <w:rPr>
          <w:szCs w:val="24"/>
        </w:rPr>
        <w:t xml:space="preserve">99%) i płci męskiej (53%), a mediana wieku wyniosła 56 lat (28% pacjentów było w wieku </w:t>
      </w:r>
      <w:r w:rsidRPr="00B418E8">
        <w:rPr>
          <w:szCs w:val="24"/>
        </w:rPr>
        <w:sym w:font="Symbol" w:char="F0B3"/>
      </w:r>
      <w:r w:rsidRPr="00B418E8">
        <w:rPr>
          <w:szCs w:val="24"/>
        </w:rPr>
        <w:t xml:space="preserve"> 65 lat). U większości pacjentów choroba była w stadium IVM1c (67%), aktywność LDH była </w:t>
      </w:r>
      <w:r w:rsidRPr="00B418E8">
        <w:rPr>
          <w:szCs w:val="24"/>
        </w:rPr>
        <w:sym w:font="Symbol" w:char="F0A3"/>
      </w:r>
      <w:r w:rsidRPr="00B418E8">
        <w:rPr>
          <w:szCs w:val="24"/>
        </w:rPr>
        <w:t xml:space="preserve">GGN (65%), stan sprawności w skali ECOG </w:t>
      </w:r>
      <w:r w:rsidR="001A61A9" w:rsidRPr="00B418E8">
        <w:rPr>
          <w:szCs w:val="24"/>
        </w:rPr>
        <w:t xml:space="preserve">(ang. Eastern Cooperative Oncology Group) </w:t>
      </w:r>
      <w:r w:rsidRPr="00B418E8">
        <w:rPr>
          <w:szCs w:val="24"/>
        </w:rPr>
        <w:t>wynosił 0 (72%) i większość pacjentów (73%) miał</w:t>
      </w:r>
      <w:r w:rsidR="007A25B6" w:rsidRPr="00B418E8">
        <w:rPr>
          <w:szCs w:val="24"/>
        </w:rPr>
        <w:t>a</w:t>
      </w:r>
      <w:r w:rsidRPr="00B418E8">
        <w:rPr>
          <w:szCs w:val="24"/>
        </w:rPr>
        <w:t xml:space="preserve"> przerzuty choroby do narządów trzewnych na początku badania. U większości pacjentów (85%) występowała mutacja BRAF V600E. Pacjenci z przerzutami do mózgu nie byli włączeni do badania.</w:t>
      </w:r>
    </w:p>
    <w:p w14:paraId="2BC11E69" w14:textId="77777777" w:rsidR="001B44CE" w:rsidRPr="00B418E8" w:rsidRDefault="001B44CE" w:rsidP="00484D96">
      <w:pPr>
        <w:widowControl w:val="0"/>
        <w:tabs>
          <w:tab w:val="clear" w:pos="567"/>
        </w:tabs>
        <w:autoSpaceDE w:val="0"/>
        <w:autoSpaceDN w:val="0"/>
        <w:adjustRightInd w:val="0"/>
        <w:spacing w:line="240" w:lineRule="auto"/>
        <w:rPr>
          <w:szCs w:val="24"/>
        </w:rPr>
      </w:pPr>
    </w:p>
    <w:p w14:paraId="2AB86894" w14:textId="2EC0B6C2" w:rsidR="00D21B97" w:rsidRPr="00B418E8" w:rsidRDefault="00D21B97" w:rsidP="00484D96">
      <w:pPr>
        <w:widowControl w:val="0"/>
        <w:tabs>
          <w:tab w:val="clear" w:pos="567"/>
        </w:tabs>
        <w:autoSpaceDE w:val="0"/>
        <w:autoSpaceDN w:val="0"/>
        <w:adjustRightInd w:val="0"/>
        <w:spacing w:line="240" w:lineRule="auto"/>
        <w:rPr>
          <w:szCs w:val="24"/>
        </w:rPr>
      </w:pPr>
      <w:r w:rsidRPr="00B418E8">
        <w:rPr>
          <w:szCs w:val="24"/>
        </w:rPr>
        <w:t xml:space="preserve">Medianę OS i </w:t>
      </w:r>
      <w:r w:rsidR="00B16894" w:rsidRPr="00B418E8">
        <w:rPr>
          <w:szCs w:val="24"/>
        </w:rPr>
        <w:t>o</w:t>
      </w:r>
      <w:r w:rsidRPr="00B418E8">
        <w:rPr>
          <w:szCs w:val="24"/>
        </w:rPr>
        <w:t>szac</w:t>
      </w:r>
      <w:r w:rsidR="00B16894" w:rsidRPr="00B418E8">
        <w:rPr>
          <w:szCs w:val="24"/>
        </w:rPr>
        <w:t xml:space="preserve">owane </w:t>
      </w:r>
      <w:r w:rsidRPr="00B418E8">
        <w:rPr>
          <w:szCs w:val="24"/>
        </w:rPr>
        <w:t>wskaźniki przeżycia 1-rocznego, 2-letniego, 3-letniego, 4-letniego i</w:t>
      </w:r>
      <w:r w:rsidR="009A21F7" w:rsidRPr="00B418E8">
        <w:rPr>
          <w:szCs w:val="24"/>
        </w:rPr>
        <w:t> </w:t>
      </w:r>
      <w:r w:rsidRPr="00B418E8">
        <w:rPr>
          <w:szCs w:val="24"/>
        </w:rPr>
        <w:t>5</w:t>
      </w:r>
      <w:r w:rsidR="009A21F7" w:rsidRPr="00B418E8">
        <w:rPr>
          <w:szCs w:val="24"/>
        </w:rPr>
        <w:noBreakHyphen/>
      </w:r>
      <w:r w:rsidRPr="00B418E8">
        <w:rPr>
          <w:szCs w:val="24"/>
        </w:rPr>
        <w:t>letniego prze</w:t>
      </w:r>
      <w:r w:rsidR="00D0075B" w:rsidRPr="00B418E8">
        <w:rPr>
          <w:szCs w:val="24"/>
        </w:rPr>
        <w:t>d</w:t>
      </w:r>
      <w:r w:rsidRPr="00B418E8">
        <w:rPr>
          <w:szCs w:val="24"/>
        </w:rPr>
        <w:t>stawiono w Tabeli</w:t>
      </w:r>
      <w:r w:rsidR="0070332D" w:rsidRPr="00B418E8">
        <w:rPr>
          <w:szCs w:val="24"/>
        </w:rPr>
        <w:t> </w:t>
      </w:r>
      <w:r w:rsidRPr="00B418E8">
        <w:rPr>
          <w:szCs w:val="24"/>
        </w:rPr>
        <w:t>6. W analizie OS przeprowadzonej po 5</w:t>
      </w:r>
      <w:r w:rsidR="00D0075B" w:rsidRPr="00B418E8">
        <w:rPr>
          <w:szCs w:val="24"/>
        </w:rPr>
        <w:t> </w:t>
      </w:r>
      <w:r w:rsidRPr="00B418E8">
        <w:rPr>
          <w:szCs w:val="24"/>
        </w:rPr>
        <w:t>latach mediana OS w</w:t>
      </w:r>
      <w:r w:rsidR="009A21F7" w:rsidRPr="00B418E8">
        <w:rPr>
          <w:szCs w:val="24"/>
        </w:rPr>
        <w:t> </w:t>
      </w:r>
      <w:r w:rsidRPr="00B418E8">
        <w:rPr>
          <w:szCs w:val="24"/>
        </w:rPr>
        <w:t>grupie leczenia skojarzonego była o około 7</w:t>
      </w:r>
      <w:r w:rsidR="0070332D" w:rsidRPr="00B418E8">
        <w:rPr>
          <w:szCs w:val="24"/>
        </w:rPr>
        <w:t> </w:t>
      </w:r>
      <w:r w:rsidRPr="00B418E8">
        <w:rPr>
          <w:szCs w:val="24"/>
        </w:rPr>
        <w:t>miesięcy dłuższa niż w przypadku monoterapii dabrafenibem (25,8</w:t>
      </w:r>
      <w:r w:rsidR="0070332D" w:rsidRPr="00B418E8">
        <w:rPr>
          <w:szCs w:val="24"/>
        </w:rPr>
        <w:t> </w:t>
      </w:r>
      <w:r w:rsidRPr="00B418E8">
        <w:rPr>
          <w:szCs w:val="24"/>
        </w:rPr>
        <w:t>miesiąca w porównaniu z 18,7</w:t>
      </w:r>
      <w:r w:rsidR="0070332D" w:rsidRPr="00B418E8">
        <w:rPr>
          <w:szCs w:val="24"/>
        </w:rPr>
        <w:t> </w:t>
      </w:r>
      <w:r w:rsidRPr="00B418E8">
        <w:rPr>
          <w:szCs w:val="24"/>
        </w:rPr>
        <w:t>miesiąca) przy wskaźnikach przeżycia 5-letniego wynoszących 32% dla leczenia skojarzonego w porównaniu z 27% dla monoterapii dabrafenibem (Tabela</w:t>
      </w:r>
      <w:r w:rsidR="0070332D" w:rsidRPr="00B418E8">
        <w:rPr>
          <w:szCs w:val="24"/>
        </w:rPr>
        <w:t> </w:t>
      </w:r>
      <w:r w:rsidRPr="00B418E8">
        <w:rPr>
          <w:szCs w:val="24"/>
        </w:rPr>
        <w:t>6, Rycina</w:t>
      </w:r>
      <w:r w:rsidR="0070332D" w:rsidRPr="00B418E8">
        <w:rPr>
          <w:szCs w:val="24"/>
        </w:rPr>
        <w:t> </w:t>
      </w:r>
      <w:r w:rsidRPr="00B418E8">
        <w:rPr>
          <w:szCs w:val="24"/>
        </w:rPr>
        <w:t>1). Krzywa Kaplana-Meiera dla OS wydaje się stabilizować od roku</w:t>
      </w:r>
      <w:r w:rsidR="001823D8" w:rsidRPr="00B418E8">
        <w:rPr>
          <w:szCs w:val="24"/>
        </w:rPr>
        <w:t> </w:t>
      </w:r>
      <w:r w:rsidRPr="00B418E8">
        <w:rPr>
          <w:szCs w:val="24"/>
        </w:rPr>
        <w:t>3. do 5. (patrz Rycina</w:t>
      </w:r>
      <w:r w:rsidR="0070332D" w:rsidRPr="00B418E8">
        <w:rPr>
          <w:szCs w:val="24"/>
        </w:rPr>
        <w:t> </w:t>
      </w:r>
      <w:r w:rsidRPr="00B418E8">
        <w:rPr>
          <w:szCs w:val="24"/>
        </w:rPr>
        <w:t>1). Wskaźnik 5-letniego przeżycia całkowitego wyniósł 40% (95% CI: 31,2; 48,4) w grupie z leczeniem skojarzonym w porównaniu z 33% (95% CI: 25,0; 41,0) w grupie monoterapii dabrafenibem u</w:t>
      </w:r>
      <w:r w:rsidR="0070332D" w:rsidRPr="00B418E8">
        <w:rPr>
          <w:szCs w:val="24"/>
        </w:rPr>
        <w:t> </w:t>
      </w:r>
      <w:r w:rsidRPr="00B418E8">
        <w:rPr>
          <w:szCs w:val="24"/>
        </w:rPr>
        <w:t>pacjentów z prawidłową wyjściową aktywnością dehydrogenazy mleczanowej oraz 16% (95% CI: 8,4; 26,0) w grupie leczenia skojarzonego w porównaniu z 14% (95% CI: 6,8; 23,1) w</w:t>
      </w:r>
      <w:r w:rsidR="001823D8" w:rsidRPr="00B418E8">
        <w:rPr>
          <w:szCs w:val="24"/>
        </w:rPr>
        <w:t> </w:t>
      </w:r>
      <w:r w:rsidRPr="00B418E8">
        <w:rPr>
          <w:szCs w:val="24"/>
        </w:rPr>
        <w:t>grupie monoterapii dabrafenibem u pacjentów z podwyższoną wyjściową aktywnością dehydrogenazy mleczanowej.</w:t>
      </w:r>
    </w:p>
    <w:p w14:paraId="7F90C5B6" w14:textId="77777777" w:rsidR="00D21B97" w:rsidRPr="00B418E8" w:rsidRDefault="00D21B97" w:rsidP="00484D96">
      <w:pPr>
        <w:widowControl w:val="0"/>
        <w:tabs>
          <w:tab w:val="clear" w:pos="567"/>
        </w:tabs>
        <w:autoSpaceDE w:val="0"/>
        <w:autoSpaceDN w:val="0"/>
        <w:adjustRightInd w:val="0"/>
        <w:spacing w:line="240" w:lineRule="auto"/>
        <w:rPr>
          <w:szCs w:val="24"/>
        </w:rPr>
      </w:pPr>
    </w:p>
    <w:p w14:paraId="6FFDD00D" w14:textId="77777777" w:rsidR="00D21B97" w:rsidRPr="008204E4" w:rsidRDefault="00D21B97" w:rsidP="00484D96">
      <w:pPr>
        <w:keepNext/>
        <w:widowControl w:val="0"/>
        <w:tabs>
          <w:tab w:val="clear" w:pos="567"/>
        </w:tabs>
        <w:spacing w:line="240" w:lineRule="auto"/>
        <w:ind w:left="1134" w:hanging="1134"/>
        <w:rPr>
          <w:b/>
          <w:bCs/>
          <w:szCs w:val="22"/>
        </w:rPr>
      </w:pPr>
      <w:r w:rsidRPr="008204E4">
        <w:rPr>
          <w:b/>
          <w:bCs/>
          <w:szCs w:val="22"/>
        </w:rPr>
        <w:lastRenderedPageBreak/>
        <w:t>Tabela 6</w:t>
      </w:r>
      <w:r w:rsidRPr="008204E4">
        <w:rPr>
          <w:b/>
          <w:bCs/>
          <w:szCs w:val="22"/>
        </w:rPr>
        <w:tab/>
        <w:t>Wyniki dotyczące przeżycia całkowitego w badaniu MEK115306 (COMBI</w:t>
      </w:r>
      <w:r w:rsidRPr="008204E4">
        <w:rPr>
          <w:b/>
          <w:bCs/>
          <w:szCs w:val="22"/>
        </w:rPr>
        <w:noBreakHyphen/>
        <w:t>d)</w:t>
      </w:r>
    </w:p>
    <w:p w14:paraId="77236327" w14:textId="77777777" w:rsidR="00D21B97" w:rsidRPr="00B418E8" w:rsidRDefault="00D21B97" w:rsidP="00484D96">
      <w:pPr>
        <w:keepNext/>
        <w:widowControl w:val="0"/>
        <w:tabs>
          <w:tab w:val="clear" w:pos="567"/>
        </w:tabs>
        <w:spacing w:line="240" w:lineRule="auto"/>
        <w:rPr>
          <w:szCs w:val="22"/>
        </w:rPr>
      </w:pPr>
    </w:p>
    <w:tbl>
      <w:tblPr>
        <w:tblW w:w="0" w:type="auto"/>
        <w:tblCellMar>
          <w:left w:w="0" w:type="dxa"/>
          <w:right w:w="0" w:type="dxa"/>
        </w:tblCellMar>
        <w:tblLook w:val="04A0" w:firstRow="1" w:lastRow="0" w:firstColumn="1" w:lastColumn="0" w:noHBand="0" w:noVBand="1"/>
      </w:tblPr>
      <w:tblGrid>
        <w:gridCol w:w="1813"/>
        <w:gridCol w:w="1812"/>
        <w:gridCol w:w="1812"/>
        <w:gridCol w:w="1811"/>
        <w:gridCol w:w="1813"/>
      </w:tblGrid>
      <w:tr w:rsidR="00D21B97" w:rsidRPr="00B418E8" w14:paraId="7E753A2C" w14:textId="77777777" w:rsidTr="008204E4">
        <w:trPr>
          <w:cantSplit/>
        </w:trPr>
        <w:tc>
          <w:tcPr>
            <w:tcW w:w="1813" w:type="dxa"/>
            <w:tcBorders>
              <w:top w:val="single" w:sz="4" w:space="0" w:color="auto"/>
              <w:left w:val="single" w:sz="4" w:space="0" w:color="auto"/>
            </w:tcBorders>
            <w:tcMar>
              <w:top w:w="0" w:type="dxa"/>
              <w:left w:w="108" w:type="dxa"/>
              <w:bottom w:w="0" w:type="dxa"/>
              <w:right w:w="108" w:type="dxa"/>
            </w:tcMar>
            <w:vAlign w:val="center"/>
          </w:tcPr>
          <w:p w14:paraId="239FC6AE" w14:textId="77777777" w:rsidR="00D21B97" w:rsidRPr="00B418E8" w:rsidRDefault="00D21B97" w:rsidP="00484D96">
            <w:pPr>
              <w:keepNext/>
              <w:widowControl w:val="0"/>
              <w:tabs>
                <w:tab w:val="clear" w:pos="567"/>
                <w:tab w:val="left" w:pos="284"/>
              </w:tabs>
              <w:spacing w:before="40" w:after="20" w:line="240" w:lineRule="auto"/>
              <w:jc w:val="center"/>
              <w:rPr>
                <w:rFonts w:eastAsia="MS Mincho"/>
                <w:szCs w:val="22"/>
                <w:lang w:eastAsia="zh-CN"/>
              </w:rPr>
            </w:pPr>
          </w:p>
        </w:tc>
        <w:tc>
          <w:tcPr>
            <w:tcW w:w="3624" w:type="dxa"/>
            <w:gridSpan w:val="2"/>
            <w:tcBorders>
              <w:top w:val="single" w:sz="4" w:space="0" w:color="auto"/>
              <w:bottom w:val="single" w:sz="4" w:space="0" w:color="auto"/>
            </w:tcBorders>
            <w:tcMar>
              <w:top w:w="0" w:type="dxa"/>
              <w:left w:w="108" w:type="dxa"/>
              <w:bottom w:w="0" w:type="dxa"/>
              <w:right w:w="108" w:type="dxa"/>
            </w:tcMar>
            <w:vAlign w:val="center"/>
            <w:hideMark/>
          </w:tcPr>
          <w:p w14:paraId="4395D043" w14:textId="77777777" w:rsidR="00D21B97" w:rsidRPr="00B418E8" w:rsidRDefault="00D21B97" w:rsidP="00484D96">
            <w:pPr>
              <w:keepNext/>
              <w:widowControl w:val="0"/>
              <w:tabs>
                <w:tab w:val="clear" w:pos="567"/>
                <w:tab w:val="left" w:pos="284"/>
              </w:tabs>
              <w:spacing w:line="240" w:lineRule="auto"/>
              <w:jc w:val="center"/>
              <w:rPr>
                <w:rFonts w:eastAsia="MS Mincho"/>
                <w:b/>
                <w:bCs/>
                <w:szCs w:val="22"/>
                <w:lang w:eastAsia="zh-CN"/>
              </w:rPr>
            </w:pPr>
            <w:r w:rsidRPr="00B418E8">
              <w:rPr>
                <w:rFonts w:eastAsia="MS Mincho"/>
                <w:b/>
                <w:bCs/>
                <w:szCs w:val="22"/>
                <w:lang w:eastAsia="zh-CN"/>
              </w:rPr>
              <w:t>Analiza OS</w:t>
            </w:r>
          </w:p>
          <w:p w14:paraId="65636604" w14:textId="155B6ADE" w:rsidR="00D21B97" w:rsidRPr="00B418E8" w:rsidRDefault="00D21B97" w:rsidP="00484D96">
            <w:pPr>
              <w:keepNext/>
              <w:widowControl w:val="0"/>
              <w:tabs>
                <w:tab w:val="clear" w:pos="567"/>
                <w:tab w:val="left" w:pos="284"/>
              </w:tabs>
              <w:spacing w:line="240" w:lineRule="auto"/>
              <w:jc w:val="center"/>
              <w:rPr>
                <w:rFonts w:eastAsia="MS Mincho"/>
                <w:b/>
                <w:szCs w:val="22"/>
                <w:lang w:eastAsia="zh-CN"/>
              </w:rPr>
            </w:pPr>
            <w:r w:rsidRPr="00B418E8">
              <w:rPr>
                <w:rFonts w:eastAsia="MS Mincho"/>
                <w:b/>
                <w:bCs/>
                <w:szCs w:val="22"/>
                <w:lang w:eastAsia="zh-CN"/>
              </w:rPr>
              <w:t xml:space="preserve">(data </w:t>
            </w:r>
            <w:r w:rsidR="00D0075B" w:rsidRPr="00B418E8">
              <w:rPr>
                <w:b/>
                <w:szCs w:val="22"/>
              </w:rPr>
              <w:t>odcięcia</w:t>
            </w:r>
            <w:r w:rsidR="00D0075B" w:rsidRPr="00B418E8" w:rsidDel="00D0075B">
              <w:rPr>
                <w:rFonts w:eastAsia="MS Mincho"/>
                <w:b/>
                <w:bCs/>
                <w:szCs w:val="22"/>
                <w:lang w:eastAsia="zh-CN"/>
              </w:rPr>
              <w:t xml:space="preserve"> </w:t>
            </w:r>
            <w:r w:rsidRPr="00B418E8">
              <w:rPr>
                <w:rFonts w:eastAsia="MS Mincho"/>
                <w:b/>
                <w:bCs/>
                <w:szCs w:val="22"/>
                <w:lang w:eastAsia="zh-CN"/>
              </w:rPr>
              <w:t>danych</w:t>
            </w:r>
            <w:r w:rsidR="00464C55" w:rsidRPr="00B418E8">
              <w:rPr>
                <w:rFonts w:eastAsia="MS Mincho"/>
                <w:b/>
                <w:bCs/>
                <w:szCs w:val="22"/>
                <w:lang w:eastAsia="zh-CN"/>
              </w:rPr>
              <w:t>:</w:t>
            </w:r>
            <w:r w:rsidRPr="00B418E8">
              <w:rPr>
                <w:rFonts w:eastAsia="MS Mincho"/>
                <w:b/>
                <w:bCs/>
                <w:szCs w:val="22"/>
                <w:lang w:eastAsia="zh-CN"/>
              </w:rPr>
              <w:t xml:space="preserve"> 12</w:t>
            </w:r>
            <w:r w:rsidR="009A21F7" w:rsidRPr="00B418E8">
              <w:rPr>
                <w:rFonts w:eastAsia="MS Mincho"/>
                <w:b/>
                <w:bCs/>
                <w:szCs w:val="22"/>
                <w:lang w:eastAsia="zh-CN"/>
              </w:rPr>
              <w:t> </w:t>
            </w:r>
            <w:r w:rsidRPr="00B418E8">
              <w:rPr>
                <w:rFonts w:eastAsia="MS Mincho"/>
                <w:b/>
                <w:bCs/>
                <w:szCs w:val="22"/>
                <w:lang w:eastAsia="zh-CN"/>
              </w:rPr>
              <w:t>stycznia</w:t>
            </w:r>
            <w:r w:rsidR="00123814" w:rsidRPr="00B418E8">
              <w:rPr>
                <w:rFonts w:eastAsia="MS Mincho"/>
                <w:b/>
                <w:bCs/>
                <w:szCs w:val="22"/>
                <w:lang w:eastAsia="zh-CN"/>
              </w:rPr>
              <w:t> </w:t>
            </w:r>
            <w:r w:rsidRPr="00B418E8">
              <w:rPr>
                <w:rFonts w:eastAsia="MS Mincho"/>
                <w:b/>
                <w:bCs/>
                <w:szCs w:val="22"/>
                <w:lang w:eastAsia="zh-CN"/>
              </w:rPr>
              <w:t>2015</w:t>
            </w:r>
            <w:r w:rsidR="009A21F7" w:rsidRPr="00B418E8">
              <w:rPr>
                <w:rFonts w:eastAsia="MS Mincho"/>
                <w:b/>
                <w:bCs/>
                <w:szCs w:val="22"/>
                <w:lang w:eastAsia="zh-CN"/>
              </w:rPr>
              <w:t> </w:t>
            </w:r>
            <w:r w:rsidRPr="00B418E8">
              <w:rPr>
                <w:rFonts w:eastAsia="MS Mincho"/>
                <w:b/>
                <w:bCs/>
                <w:szCs w:val="22"/>
                <w:lang w:eastAsia="zh-CN"/>
              </w:rPr>
              <w:t>r.)</w:t>
            </w:r>
          </w:p>
        </w:tc>
        <w:tc>
          <w:tcPr>
            <w:tcW w:w="3624" w:type="dxa"/>
            <w:gridSpan w:val="2"/>
            <w:tcBorders>
              <w:top w:val="single" w:sz="4" w:space="0" w:color="auto"/>
              <w:bottom w:val="single" w:sz="4" w:space="0" w:color="auto"/>
              <w:right w:val="single" w:sz="4" w:space="0" w:color="auto"/>
            </w:tcBorders>
            <w:vAlign w:val="center"/>
          </w:tcPr>
          <w:p w14:paraId="314D92D4"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eastAsia="zh-CN"/>
              </w:rPr>
            </w:pPr>
            <w:r w:rsidRPr="00B418E8">
              <w:rPr>
                <w:rFonts w:eastAsia="MS Mincho"/>
                <w:b/>
                <w:szCs w:val="22"/>
                <w:lang w:eastAsia="zh-CN"/>
              </w:rPr>
              <w:t>Analiza 5-letniego OS</w:t>
            </w:r>
          </w:p>
          <w:p w14:paraId="08068DA9" w14:textId="6B7DE02E" w:rsidR="00D21B97" w:rsidRPr="00B418E8" w:rsidRDefault="00D21B97" w:rsidP="00484D96">
            <w:pPr>
              <w:keepNext/>
              <w:widowControl w:val="0"/>
              <w:tabs>
                <w:tab w:val="clear" w:pos="567"/>
                <w:tab w:val="left" w:pos="284"/>
              </w:tabs>
              <w:spacing w:line="240" w:lineRule="auto"/>
              <w:jc w:val="center"/>
              <w:rPr>
                <w:rFonts w:eastAsia="MS Mincho"/>
                <w:b/>
                <w:szCs w:val="22"/>
                <w:lang w:eastAsia="zh-CN"/>
              </w:rPr>
            </w:pPr>
            <w:r w:rsidRPr="00B418E8">
              <w:rPr>
                <w:rFonts w:eastAsia="MS Mincho"/>
                <w:b/>
                <w:szCs w:val="22"/>
                <w:lang w:eastAsia="zh-CN"/>
              </w:rPr>
              <w:t xml:space="preserve">(data </w:t>
            </w:r>
            <w:r w:rsidR="00D0075B" w:rsidRPr="00B418E8">
              <w:rPr>
                <w:b/>
                <w:szCs w:val="22"/>
              </w:rPr>
              <w:t>odcięcia</w:t>
            </w:r>
            <w:r w:rsidR="00D0075B" w:rsidRPr="00B418E8" w:rsidDel="00D0075B">
              <w:rPr>
                <w:rFonts w:eastAsia="MS Mincho"/>
                <w:b/>
                <w:szCs w:val="22"/>
                <w:lang w:eastAsia="zh-CN"/>
              </w:rPr>
              <w:t xml:space="preserve"> </w:t>
            </w:r>
            <w:r w:rsidRPr="00B418E8">
              <w:rPr>
                <w:rFonts w:eastAsia="MS Mincho"/>
                <w:b/>
                <w:szCs w:val="22"/>
                <w:lang w:eastAsia="zh-CN"/>
              </w:rPr>
              <w:t>danych: 10</w:t>
            </w:r>
            <w:r w:rsidR="009A21F7" w:rsidRPr="00B418E8">
              <w:rPr>
                <w:rFonts w:eastAsia="MS Mincho"/>
                <w:b/>
                <w:szCs w:val="22"/>
                <w:lang w:eastAsia="zh-CN"/>
              </w:rPr>
              <w:t> </w:t>
            </w:r>
            <w:r w:rsidRPr="00B418E8">
              <w:rPr>
                <w:rFonts w:eastAsia="MS Mincho"/>
                <w:b/>
                <w:szCs w:val="22"/>
                <w:lang w:eastAsia="zh-CN"/>
              </w:rPr>
              <w:t>grudnia</w:t>
            </w:r>
            <w:r w:rsidR="00123814" w:rsidRPr="00B418E8">
              <w:rPr>
                <w:rFonts w:eastAsia="MS Mincho"/>
                <w:b/>
                <w:szCs w:val="22"/>
                <w:lang w:eastAsia="zh-CN"/>
              </w:rPr>
              <w:t> </w:t>
            </w:r>
            <w:r w:rsidRPr="00B418E8">
              <w:rPr>
                <w:rFonts w:eastAsia="MS Mincho"/>
                <w:b/>
                <w:szCs w:val="22"/>
                <w:lang w:eastAsia="zh-CN"/>
              </w:rPr>
              <w:t>2018</w:t>
            </w:r>
            <w:r w:rsidR="009A21F7" w:rsidRPr="00B418E8">
              <w:rPr>
                <w:rFonts w:eastAsia="MS Mincho"/>
                <w:b/>
                <w:szCs w:val="22"/>
                <w:lang w:eastAsia="zh-CN"/>
              </w:rPr>
              <w:t> </w:t>
            </w:r>
            <w:r w:rsidRPr="00B418E8">
              <w:rPr>
                <w:rFonts w:eastAsia="MS Mincho"/>
                <w:b/>
                <w:szCs w:val="22"/>
                <w:lang w:eastAsia="zh-CN"/>
              </w:rPr>
              <w:t>r.)</w:t>
            </w:r>
          </w:p>
        </w:tc>
      </w:tr>
      <w:tr w:rsidR="00D21B97" w:rsidRPr="00B418E8" w14:paraId="2F62F682" w14:textId="77777777" w:rsidTr="008204E4">
        <w:trPr>
          <w:cantSplit/>
        </w:trPr>
        <w:tc>
          <w:tcPr>
            <w:tcW w:w="1813" w:type="dxa"/>
            <w:tcBorders>
              <w:left w:val="single" w:sz="4" w:space="0" w:color="auto"/>
              <w:bottom w:val="single" w:sz="4" w:space="0" w:color="auto"/>
            </w:tcBorders>
            <w:tcMar>
              <w:top w:w="0" w:type="dxa"/>
              <w:left w:w="108" w:type="dxa"/>
              <w:bottom w:w="0" w:type="dxa"/>
              <w:right w:w="108" w:type="dxa"/>
            </w:tcMar>
            <w:vAlign w:val="center"/>
          </w:tcPr>
          <w:p w14:paraId="7245A982" w14:textId="77777777" w:rsidR="00D21B97" w:rsidRPr="00B418E8" w:rsidRDefault="00D21B97" w:rsidP="00484D96">
            <w:pPr>
              <w:keepNext/>
              <w:widowControl w:val="0"/>
              <w:tabs>
                <w:tab w:val="clear" w:pos="567"/>
                <w:tab w:val="left" w:pos="284"/>
              </w:tabs>
              <w:spacing w:before="40" w:after="20" w:line="240" w:lineRule="auto"/>
              <w:jc w:val="center"/>
              <w:rPr>
                <w:rFonts w:eastAsia="MS Mincho"/>
                <w:szCs w:val="22"/>
                <w:lang w:eastAsia="zh-CN"/>
              </w:rPr>
            </w:pPr>
          </w:p>
        </w:tc>
        <w:tc>
          <w:tcPr>
            <w:tcW w:w="1812" w:type="dxa"/>
            <w:tcBorders>
              <w:top w:val="single" w:sz="4" w:space="0" w:color="auto"/>
              <w:bottom w:val="single" w:sz="4" w:space="0" w:color="auto"/>
            </w:tcBorders>
            <w:tcMar>
              <w:top w:w="0" w:type="dxa"/>
              <w:left w:w="108" w:type="dxa"/>
              <w:bottom w:w="0" w:type="dxa"/>
              <w:right w:w="108" w:type="dxa"/>
            </w:tcMar>
            <w:vAlign w:val="center"/>
            <w:hideMark/>
          </w:tcPr>
          <w:p w14:paraId="7584E66C"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 xml:space="preserve">Dabrafenib + </w:t>
            </w:r>
            <w:proofErr w:type="spellStart"/>
            <w:r w:rsidRPr="00B418E8">
              <w:rPr>
                <w:rFonts w:eastAsia="MS Mincho"/>
                <w:b/>
                <w:szCs w:val="22"/>
                <w:lang w:val="en-US" w:eastAsia="zh-CN"/>
              </w:rPr>
              <w:t>Trametynib</w:t>
            </w:r>
            <w:proofErr w:type="spellEnd"/>
            <w:r w:rsidRPr="00B418E8">
              <w:rPr>
                <w:rFonts w:eastAsia="MS Mincho"/>
                <w:b/>
                <w:szCs w:val="22"/>
                <w:lang w:val="en-US" w:eastAsia="zh-CN"/>
              </w:rPr>
              <w:t xml:space="preserve"> (n=211)</w:t>
            </w:r>
          </w:p>
        </w:tc>
        <w:tc>
          <w:tcPr>
            <w:tcW w:w="1812" w:type="dxa"/>
            <w:tcBorders>
              <w:top w:val="single" w:sz="4" w:space="0" w:color="auto"/>
              <w:bottom w:val="single" w:sz="4" w:space="0" w:color="auto"/>
            </w:tcBorders>
            <w:tcMar>
              <w:top w:w="0" w:type="dxa"/>
              <w:left w:w="108" w:type="dxa"/>
              <w:bottom w:w="0" w:type="dxa"/>
              <w:right w:w="108" w:type="dxa"/>
            </w:tcMar>
            <w:vAlign w:val="center"/>
            <w:hideMark/>
          </w:tcPr>
          <w:p w14:paraId="0688A35E"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Dabrafenib +</w:t>
            </w:r>
          </w:p>
          <w:p w14:paraId="42EFF071"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Placebo</w:t>
            </w:r>
          </w:p>
          <w:p w14:paraId="09E7E7BC"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(n=212)</w:t>
            </w:r>
          </w:p>
        </w:tc>
        <w:tc>
          <w:tcPr>
            <w:tcW w:w="1811" w:type="dxa"/>
            <w:tcBorders>
              <w:top w:val="single" w:sz="4" w:space="0" w:color="auto"/>
              <w:bottom w:val="single" w:sz="4" w:space="0" w:color="auto"/>
            </w:tcBorders>
            <w:vAlign w:val="center"/>
          </w:tcPr>
          <w:p w14:paraId="20B1D21E"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 xml:space="preserve">Dabrafenib + </w:t>
            </w:r>
            <w:proofErr w:type="spellStart"/>
            <w:r w:rsidRPr="00B418E8">
              <w:rPr>
                <w:rFonts w:eastAsia="MS Mincho"/>
                <w:b/>
                <w:szCs w:val="22"/>
                <w:lang w:val="en-US" w:eastAsia="zh-CN"/>
              </w:rPr>
              <w:t>Trametynib</w:t>
            </w:r>
            <w:proofErr w:type="spellEnd"/>
            <w:r w:rsidRPr="00B418E8">
              <w:rPr>
                <w:rFonts w:eastAsia="MS Mincho"/>
                <w:b/>
                <w:szCs w:val="22"/>
                <w:lang w:val="en-US" w:eastAsia="zh-CN"/>
              </w:rPr>
              <w:t xml:space="preserve"> (n=211)</w:t>
            </w:r>
          </w:p>
        </w:tc>
        <w:tc>
          <w:tcPr>
            <w:tcW w:w="1813" w:type="dxa"/>
            <w:tcBorders>
              <w:top w:val="single" w:sz="4" w:space="0" w:color="auto"/>
              <w:bottom w:val="single" w:sz="4" w:space="0" w:color="auto"/>
              <w:right w:val="single" w:sz="4" w:space="0" w:color="auto"/>
            </w:tcBorders>
            <w:vAlign w:val="center"/>
          </w:tcPr>
          <w:p w14:paraId="60D692ED"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Dabrafenib+</w:t>
            </w:r>
          </w:p>
          <w:p w14:paraId="22CF799F"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Placebo</w:t>
            </w:r>
          </w:p>
          <w:p w14:paraId="0C799558"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(n=212)</w:t>
            </w:r>
          </w:p>
        </w:tc>
      </w:tr>
      <w:tr w:rsidR="00D21B97" w:rsidRPr="00B418E8" w14:paraId="10C044B9" w14:textId="77777777" w:rsidTr="008204E4">
        <w:trPr>
          <w:cantSplit/>
        </w:trPr>
        <w:tc>
          <w:tcPr>
            <w:tcW w:w="0" w:type="auto"/>
            <w:gridSpan w:val="5"/>
            <w:tcBorders>
              <w:left w:val="single" w:sz="4" w:space="0" w:color="auto"/>
              <w:right w:val="single" w:sz="4" w:space="0" w:color="auto"/>
            </w:tcBorders>
            <w:vAlign w:val="center"/>
          </w:tcPr>
          <w:p w14:paraId="0297B325" w14:textId="77777777" w:rsidR="00D21B97" w:rsidRPr="00B418E8" w:rsidRDefault="00D21B97" w:rsidP="00484D96">
            <w:pPr>
              <w:keepNext/>
              <w:widowControl w:val="0"/>
              <w:tabs>
                <w:tab w:val="clear" w:pos="567"/>
                <w:tab w:val="left" w:pos="284"/>
              </w:tabs>
              <w:spacing w:line="240" w:lineRule="auto"/>
              <w:rPr>
                <w:rFonts w:eastAsia="MS Mincho"/>
                <w:b/>
                <w:szCs w:val="22"/>
                <w:lang w:val="en-US" w:eastAsia="zh-CN"/>
              </w:rPr>
            </w:pPr>
            <w:r w:rsidRPr="00B418E8">
              <w:rPr>
                <w:rFonts w:eastAsia="MS Mincho"/>
                <w:b/>
                <w:szCs w:val="22"/>
                <w:lang w:val="it-IT" w:eastAsia="zh-CN"/>
              </w:rPr>
              <w:t>Liczba pacjentów</w:t>
            </w:r>
          </w:p>
        </w:tc>
      </w:tr>
      <w:tr w:rsidR="00D21B97" w:rsidRPr="00B418E8" w14:paraId="60161001" w14:textId="77777777" w:rsidTr="008204E4">
        <w:trPr>
          <w:cantSplit/>
        </w:trPr>
        <w:tc>
          <w:tcPr>
            <w:tcW w:w="1813" w:type="dxa"/>
            <w:tcBorders>
              <w:left w:val="single" w:sz="4" w:space="0" w:color="auto"/>
            </w:tcBorders>
            <w:tcMar>
              <w:top w:w="0" w:type="dxa"/>
              <w:left w:w="108" w:type="dxa"/>
              <w:bottom w:w="0" w:type="dxa"/>
              <w:right w:w="108" w:type="dxa"/>
            </w:tcMar>
            <w:vAlign w:val="center"/>
            <w:hideMark/>
          </w:tcPr>
          <w:p w14:paraId="3B191C1D" w14:textId="77777777" w:rsidR="00D21B97" w:rsidRPr="00B418E8" w:rsidRDefault="00D21B97" w:rsidP="00484D96">
            <w:pPr>
              <w:keepNext/>
              <w:widowControl w:val="0"/>
              <w:tabs>
                <w:tab w:val="clear" w:pos="567"/>
              </w:tabs>
              <w:spacing w:line="240" w:lineRule="auto"/>
              <w:rPr>
                <w:rFonts w:eastAsia="MS Mincho"/>
                <w:szCs w:val="22"/>
                <w:lang w:val="en-US" w:eastAsia="zh-CN"/>
              </w:rPr>
            </w:pPr>
            <w:proofErr w:type="spellStart"/>
            <w:r w:rsidRPr="00B418E8">
              <w:rPr>
                <w:rFonts w:eastAsia="MS Mincho"/>
                <w:szCs w:val="22"/>
                <w:lang w:val="en-US" w:eastAsia="zh-CN"/>
              </w:rPr>
              <w:t>Zgon</w:t>
            </w:r>
            <w:proofErr w:type="spellEnd"/>
            <w:r w:rsidRPr="00B418E8">
              <w:rPr>
                <w:rFonts w:eastAsia="MS Mincho"/>
                <w:szCs w:val="22"/>
                <w:lang w:val="en-US" w:eastAsia="zh-CN"/>
              </w:rPr>
              <w:t xml:space="preserve"> (</w:t>
            </w:r>
            <w:proofErr w:type="spellStart"/>
            <w:r w:rsidRPr="00B418E8">
              <w:rPr>
                <w:rFonts w:eastAsia="MS Mincho"/>
                <w:szCs w:val="22"/>
                <w:lang w:val="en-US" w:eastAsia="zh-CN"/>
              </w:rPr>
              <w:t>zdarzenie</w:t>
            </w:r>
            <w:proofErr w:type="spellEnd"/>
            <w:r w:rsidRPr="00B418E8">
              <w:rPr>
                <w:rFonts w:eastAsia="MS Mincho"/>
                <w:szCs w:val="22"/>
                <w:lang w:val="en-US" w:eastAsia="zh-CN"/>
              </w:rPr>
              <w:t>), n (%)</w:t>
            </w:r>
          </w:p>
        </w:tc>
        <w:tc>
          <w:tcPr>
            <w:tcW w:w="1812" w:type="dxa"/>
            <w:tcMar>
              <w:top w:w="0" w:type="dxa"/>
              <w:left w:w="108" w:type="dxa"/>
              <w:bottom w:w="0" w:type="dxa"/>
              <w:right w:w="108" w:type="dxa"/>
            </w:tcMar>
            <w:vAlign w:val="center"/>
          </w:tcPr>
          <w:p w14:paraId="4D586A23"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en-US" w:eastAsia="zh-CN"/>
              </w:rPr>
              <w:t>99 (47)</w:t>
            </w:r>
          </w:p>
        </w:tc>
        <w:tc>
          <w:tcPr>
            <w:tcW w:w="1812" w:type="dxa"/>
            <w:tcMar>
              <w:top w:w="0" w:type="dxa"/>
              <w:left w:w="108" w:type="dxa"/>
              <w:bottom w:w="0" w:type="dxa"/>
              <w:right w:w="108" w:type="dxa"/>
            </w:tcMar>
            <w:vAlign w:val="center"/>
          </w:tcPr>
          <w:p w14:paraId="53ECA63E"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en-US" w:eastAsia="zh-CN"/>
              </w:rPr>
              <w:t>123 (58)</w:t>
            </w:r>
          </w:p>
        </w:tc>
        <w:tc>
          <w:tcPr>
            <w:tcW w:w="1811" w:type="dxa"/>
            <w:vAlign w:val="center"/>
          </w:tcPr>
          <w:p w14:paraId="38B27715"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en-US" w:eastAsia="zh-CN"/>
              </w:rPr>
              <w:t>135 (64)</w:t>
            </w:r>
          </w:p>
        </w:tc>
        <w:tc>
          <w:tcPr>
            <w:tcW w:w="1813" w:type="dxa"/>
            <w:tcBorders>
              <w:right w:val="single" w:sz="4" w:space="0" w:color="auto"/>
            </w:tcBorders>
            <w:vAlign w:val="center"/>
          </w:tcPr>
          <w:p w14:paraId="318F4350"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en-US" w:eastAsia="zh-CN"/>
              </w:rPr>
              <w:t>151 (71)</w:t>
            </w:r>
          </w:p>
        </w:tc>
      </w:tr>
      <w:tr w:rsidR="00D21B97" w:rsidRPr="00B418E8" w14:paraId="09BC17E0" w14:textId="77777777" w:rsidTr="008204E4">
        <w:trPr>
          <w:cantSplit/>
        </w:trPr>
        <w:tc>
          <w:tcPr>
            <w:tcW w:w="0" w:type="auto"/>
            <w:gridSpan w:val="5"/>
            <w:tcBorders>
              <w:left w:val="single" w:sz="4" w:space="0" w:color="auto"/>
              <w:right w:val="single" w:sz="4" w:space="0" w:color="auto"/>
            </w:tcBorders>
            <w:tcMar>
              <w:top w:w="0" w:type="dxa"/>
              <w:left w:w="108" w:type="dxa"/>
              <w:bottom w:w="0" w:type="dxa"/>
              <w:right w:w="108" w:type="dxa"/>
            </w:tcMar>
            <w:vAlign w:val="center"/>
          </w:tcPr>
          <w:p w14:paraId="4970DC31" w14:textId="77777777" w:rsidR="00D21B97" w:rsidRPr="00B418E8" w:rsidRDefault="00D21B97" w:rsidP="00484D96">
            <w:pPr>
              <w:keepNext/>
              <w:widowControl w:val="0"/>
              <w:tabs>
                <w:tab w:val="clear" w:pos="567"/>
                <w:tab w:val="left" w:pos="284"/>
              </w:tabs>
              <w:spacing w:line="240" w:lineRule="auto"/>
              <w:rPr>
                <w:rFonts w:eastAsia="MS Mincho"/>
                <w:b/>
                <w:szCs w:val="22"/>
                <w:lang w:val="it-IT" w:eastAsia="zh-CN"/>
              </w:rPr>
            </w:pPr>
            <w:r w:rsidRPr="00B418E8">
              <w:rPr>
                <w:rFonts w:eastAsia="MS Mincho"/>
                <w:b/>
                <w:szCs w:val="22"/>
                <w:lang w:val="it-IT" w:eastAsia="zh-CN"/>
              </w:rPr>
              <w:t>Szacunkowa wartość OS (miesiace)</w:t>
            </w:r>
          </w:p>
        </w:tc>
      </w:tr>
      <w:tr w:rsidR="00D21B97" w:rsidRPr="00B418E8" w14:paraId="488175C7" w14:textId="77777777" w:rsidTr="008204E4">
        <w:trPr>
          <w:cantSplit/>
        </w:trPr>
        <w:tc>
          <w:tcPr>
            <w:tcW w:w="1813" w:type="dxa"/>
            <w:tcBorders>
              <w:left w:val="single" w:sz="4" w:space="0" w:color="auto"/>
            </w:tcBorders>
            <w:tcMar>
              <w:top w:w="0" w:type="dxa"/>
              <w:left w:w="108" w:type="dxa"/>
              <w:bottom w:w="0" w:type="dxa"/>
              <w:right w:w="108" w:type="dxa"/>
            </w:tcMar>
            <w:vAlign w:val="center"/>
          </w:tcPr>
          <w:p w14:paraId="0FEC9836" w14:textId="77777777" w:rsidR="00D21B97" w:rsidRPr="00B418E8" w:rsidRDefault="00D21B97" w:rsidP="00484D96">
            <w:pPr>
              <w:keepNext/>
              <w:widowControl w:val="0"/>
              <w:tabs>
                <w:tab w:val="clear" w:pos="567"/>
              </w:tabs>
              <w:spacing w:line="240" w:lineRule="auto"/>
              <w:rPr>
                <w:rFonts w:eastAsia="MS Mincho"/>
                <w:szCs w:val="22"/>
                <w:lang w:val="en-US" w:eastAsia="zh-CN"/>
              </w:rPr>
            </w:pPr>
            <w:r w:rsidRPr="00B418E8">
              <w:rPr>
                <w:rFonts w:eastAsia="MS Mincho"/>
                <w:szCs w:val="22"/>
                <w:lang w:val="en-US" w:eastAsia="zh-CN"/>
              </w:rPr>
              <w:t>Mediana (95% CI)</w:t>
            </w:r>
          </w:p>
        </w:tc>
        <w:tc>
          <w:tcPr>
            <w:tcW w:w="1812" w:type="dxa"/>
            <w:tcMar>
              <w:top w:w="0" w:type="dxa"/>
              <w:left w:w="108" w:type="dxa"/>
              <w:bottom w:w="0" w:type="dxa"/>
              <w:right w:w="108" w:type="dxa"/>
            </w:tcMar>
            <w:vAlign w:val="center"/>
          </w:tcPr>
          <w:p w14:paraId="02980D10"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25,1</w:t>
            </w:r>
          </w:p>
          <w:p w14:paraId="1E39D031"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(19,2; NR)</w:t>
            </w:r>
          </w:p>
        </w:tc>
        <w:tc>
          <w:tcPr>
            <w:tcW w:w="1812" w:type="dxa"/>
            <w:tcMar>
              <w:top w:w="0" w:type="dxa"/>
              <w:left w:w="108" w:type="dxa"/>
              <w:bottom w:w="0" w:type="dxa"/>
              <w:right w:w="108" w:type="dxa"/>
            </w:tcMar>
            <w:vAlign w:val="center"/>
          </w:tcPr>
          <w:p w14:paraId="2AF4B62E"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18,7</w:t>
            </w:r>
          </w:p>
          <w:p w14:paraId="08FDCD0B"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(15,2; 23,7)</w:t>
            </w:r>
          </w:p>
        </w:tc>
        <w:tc>
          <w:tcPr>
            <w:tcW w:w="1811" w:type="dxa"/>
            <w:vAlign w:val="center"/>
          </w:tcPr>
          <w:p w14:paraId="0BAFD9AB"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25,8</w:t>
            </w:r>
          </w:p>
          <w:p w14:paraId="743E3136"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(19,2; 38,2)</w:t>
            </w:r>
          </w:p>
        </w:tc>
        <w:tc>
          <w:tcPr>
            <w:tcW w:w="1813" w:type="dxa"/>
            <w:tcBorders>
              <w:right w:val="single" w:sz="4" w:space="0" w:color="auto"/>
            </w:tcBorders>
            <w:vAlign w:val="center"/>
          </w:tcPr>
          <w:p w14:paraId="10F2D862"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18,7</w:t>
            </w:r>
          </w:p>
          <w:p w14:paraId="4F63F381"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it-IT" w:eastAsia="zh-CN"/>
              </w:rPr>
            </w:pPr>
            <w:r w:rsidRPr="00B418E8">
              <w:rPr>
                <w:rFonts w:eastAsia="MS Mincho"/>
                <w:szCs w:val="22"/>
                <w:lang w:val="it-IT" w:eastAsia="zh-CN"/>
              </w:rPr>
              <w:t>(15,2; 23,1)</w:t>
            </w:r>
          </w:p>
        </w:tc>
      </w:tr>
      <w:tr w:rsidR="00D21B97" w:rsidRPr="00B418E8" w14:paraId="01B286FB" w14:textId="77777777" w:rsidTr="008204E4">
        <w:trPr>
          <w:cantSplit/>
        </w:trPr>
        <w:tc>
          <w:tcPr>
            <w:tcW w:w="1813" w:type="dxa"/>
            <w:tcBorders>
              <w:left w:val="single" w:sz="4" w:space="0" w:color="auto"/>
            </w:tcBorders>
            <w:tcMar>
              <w:top w:w="0" w:type="dxa"/>
              <w:left w:w="108" w:type="dxa"/>
              <w:bottom w:w="0" w:type="dxa"/>
              <w:right w:w="108" w:type="dxa"/>
            </w:tcMar>
            <w:vAlign w:val="center"/>
            <w:hideMark/>
          </w:tcPr>
          <w:p w14:paraId="29902BEF" w14:textId="77777777" w:rsidR="00D21B97" w:rsidRPr="00B418E8" w:rsidRDefault="00D21B97" w:rsidP="00484D96">
            <w:pPr>
              <w:keepNext/>
              <w:widowControl w:val="0"/>
              <w:tabs>
                <w:tab w:val="clear" w:pos="567"/>
                <w:tab w:val="left" w:pos="284"/>
              </w:tabs>
              <w:spacing w:line="240" w:lineRule="auto"/>
              <w:rPr>
                <w:rFonts w:eastAsia="MS Mincho"/>
                <w:szCs w:val="22"/>
                <w:lang w:val="en-US" w:eastAsia="zh-CN"/>
              </w:rPr>
            </w:pPr>
            <w:proofErr w:type="spellStart"/>
            <w:r w:rsidRPr="00B418E8">
              <w:rPr>
                <w:rFonts w:eastAsia="MS Mincho"/>
                <w:szCs w:val="22"/>
                <w:lang w:val="en-US" w:eastAsia="zh-CN"/>
              </w:rPr>
              <w:t>Współczynnik</w:t>
            </w:r>
            <w:proofErr w:type="spellEnd"/>
            <w:r w:rsidRPr="00B418E8">
              <w:rPr>
                <w:rFonts w:eastAsia="MS Mincho"/>
                <w:szCs w:val="22"/>
                <w:lang w:val="en-US" w:eastAsia="zh-CN"/>
              </w:rPr>
              <w:t xml:space="preserve"> </w:t>
            </w:r>
            <w:proofErr w:type="spellStart"/>
            <w:r w:rsidRPr="00B418E8">
              <w:rPr>
                <w:rFonts w:eastAsia="MS Mincho"/>
                <w:szCs w:val="22"/>
                <w:lang w:val="en-US" w:eastAsia="zh-CN"/>
              </w:rPr>
              <w:t>ryzyka</w:t>
            </w:r>
            <w:proofErr w:type="spellEnd"/>
            <w:r w:rsidRPr="00B418E8">
              <w:rPr>
                <w:rFonts w:eastAsia="MS Mincho"/>
                <w:szCs w:val="22"/>
                <w:lang w:val="en-US" w:eastAsia="zh-CN"/>
              </w:rPr>
              <w:t xml:space="preserve"> (95% CI)</w:t>
            </w:r>
          </w:p>
        </w:tc>
        <w:tc>
          <w:tcPr>
            <w:tcW w:w="3624" w:type="dxa"/>
            <w:gridSpan w:val="2"/>
            <w:tcMar>
              <w:top w:w="0" w:type="dxa"/>
              <w:left w:w="108" w:type="dxa"/>
              <w:bottom w:w="0" w:type="dxa"/>
              <w:right w:w="108" w:type="dxa"/>
            </w:tcMar>
            <w:vAlign w:val="center"/>
          </w:tcPr>
          <w:p w14:paraId="1AF24518"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0,71</w:t>
            </w:r>
          </w:p>
          <w:p w14:paraId="5B517851"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(0,55; 0,92)</w:t>
            </w:r>
          </w:p>
        </w:tc>
        <w:tc>
          <w:tcPr>
            <w:tcW w:w="3624" w:type="dxa"/>
            <w:gridSpan w:val="2"/>
            <w:tcBorders>
              <w:right w:val="single" w:sz="4" w:space="0" w:color="auto"/>
            </w:tcBorders>
            <w:vAlign w:val="center"/>
          </w:tcPr>
          <w:p w14:paraId="5F81AA05"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0,80</w:t>
            </w:r>
          </w:p>
          <w:p w14:paraId="0C645F8E"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(0,63; 1,01)</w:t>
            </w:r>
          </w:p>
        </w:tc>
      </w:tr>
      <w:tr w:rsidR="00D21B97" w:rsidRPr="00B418E8" w14:paraId="35FC3EF8" w14:textId="77777777" w:rsidTr="008204E4">
        <w:trPr>
          <w:cantSplit/>
        </w:trPr>
        <w:tc>
          <w:tcPr>
            <w:tcW w:w="1813" w:type="dxa"/>
            <w:tcBorders>
              <w:left w:val="single" w:sz="4" w:space="0" w:color="auto"/>
              <w:bottom w:val="single" w:sz="4" w:space="0" w:color="auto"/>
            </w:tcBorders>
            <w:tcMar>
              <w:top w:w="0" w:type="dxa"/>
              <w:left w:w="108" w:type="dxa"/>
              <w:bottom w:w="0" w:type="dxa"/>
              <w:right w:w="108" w:type="dxa"/>
            </w:tcMar>
            <w:vAlign w:val="center"/>
          </w:tcPr>
          <w:p w14:paraId="38F10E18" w14:textId="77777777" w:rsidR="00D21B97" w:rsidRPr="00B418E8" w:rsidRDefault="00D21B97" w:rsidP="00484D96">
            <w:pPr>
              <w:keepNext/>
              <w:widowControl w:val="0"/>
              <w:tabs>
                <w:tab w:val="clear" w:pos="567"/>
                <w:tab w:val="left" w:pos="284"/>
              </w:tabs>
              <w:spacing w:line="240" w:lineRule="auto"/>
              <w:rPr>
                <w:rFonts w:eastAsia="MS Mincho"/>
                <w:szCs w:val="22"/>
                <w:lang w:val="en-US" w:eastAsia="zh-CN"/>
              </w:rPr>
            </w:pPr>
            <w:proofErr w:type="spellStart"/>
            <w:r w:rsidRPr="00B418E8">
              <w:rPr>
                <w:rFonts w:eastAsia="MS Mincho"/>
                <w:szCs w:val="22"/>
                <w:lang w:val="en-US" w:eastAsia="zh-CN"/>
              </w:rPr>
              <w:t>Wartość</w:t>
            </w:r>
            <w:proofErr w:type="spellEnd"/>
            <w:r w:rsidRPr="00B418E8">
              <w:rPr>
                <w:rFonts w:eastAsia="MS Mincho"/>
                <w:szCs w:val="22"/>
                <w:lang w:val="en-US" w:eastAsia="zh-CN"/>
              </w:rPr>
              <w:t xml:space="preserve"> p</w:t>
            </w:r>
          </w:p>
        </w:tc>
        <w:tc>
          <w:tcPr>
            <w:tcW w:w="3624" w:type="dxa"/>
            <w:gridSpan w:val="2"/>
            <w:tcBorders>
              <w:bottom w:val="single" w:sz="4" w:space="0" w:color="auto"/>
            </w:tcBorders>
            <w:tcMar>
              <w:top w:w="0" w:type="dxa"/>
              <w:left w:w="108" w:type="dxa"/>
              <w:bottom w:w="0" w:type="dxa"/>
              <w:right w:w="108" w:type="dxa"/>
            </w:tcMar>
            <w:vAlign w:val="center"/>
          </w:tcPr>
          <w:p w14:paraId="12B6906E"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0,011</w:t>
            </w:r>
          </w:p>
        </w:tc>
        <w:tc>
          <w:tcPr>
            <w:tcW w:w="3624" w:type="dxa"/>
            <w:gridSpan w:val="2"/>
            <w:tcBorders>
              <w:bottom w:val="single" w:sz="4" w:space="0" w:color="auto"/>
              <w:right w:val="single" w:sz="4" w:space="0" w:color="auto"/>
            </w:tcBorders>
            <w:vAlign w:val="center"/>
          </w:tcPr>
          <w:p w14:paraId="00CF910D"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NA</w:t>
            </w:r>
          </w:p>
        </w:tc>
      </w:tr>
      <w:tr w:rsidR="00D21B97" w:rsidRPr="00B418E8" w14:paraId="78CDA60D" w14:textId="77777777" w:rsidTr="008204E4">
        <w:trPr>
          <w:cantSplit/>
        </w:trPr>
        <w:tc>
          <w:tcPr>
            <w:tcW w:w="1813" w:type="dxa"/>
            <w:tcBorders>
              <w:top w:val="single" w:sz="4" w:space="0" w:color="auto"/>
              <w:left w:val="single" w:sz="4" w:space="0" w:color="auto"/>
              <w:bottom w:val="single" w:sz="4" w:space="0" w:color="auto"/>
            </w:tcBorders>
            <w:vAlign w:val="center"/>
          </w:tcPr>
          <w:p w14:paraId="2908801F" w14:textId="77777777" w:rsidR="00D21B97" w:rsidRPr="00B418E8" w:rsidRDefault="00D21B97" w:rsidP="00484D96">
            <w:pPr>
              <w:keepNext/>
              <w:widowControl w:val="0"/>
              <w:tabs>
                <w:tab w:val="clear" w:pos="567"/>
                <w:tab w:val="left" w:pos="284"/>
              </w:tabs>
              <w:spacing w:before="40" w:after="20" w:line="240" w:lineRule="auto"/>
              <w:jc w:val="center"/>
              <w:rPr>
                <w:rFonts w:eastAsia="MS Mincho"/>
                <w:b/>
                <w:szCs w:val="22"/>
                <w:lang w:eastAsia="zh-CN"/>
              </w:rPr>
            </w:pPr>
            <w:r w:rsidRPr="00B418E8">
              <w:rPr>
                <w:rFonts w:eastAsia="MS Mincho"/>
                <w:b/>
                <w:szCs w:val="22"/>
                <w:lang w:eastAsia="zh-CN"/>
              </w:rPr>
              <w:t>Szacunkowe przeżycie całkowite, % (95% CI)</w:t>
            </w:r>
          </w:p>
        </w:tc>
        <w:tc>
          <w:tcPr>
            <w:tcW w:w="3624" w:type="dxa"/>
            <w:gridSpan w:val="2"/>
            <w:tcBorders>
              <w:top w:val="single" w:sz="4" w:space="0" w:color="auto"/>
              <w:bottom w:val="single" w:sz="4" w:space="0" w:color="auto"/>
            </w:tcBorders>
            <w:vAlign w:val="center"/>
          </w:tcPr>
          <w:p w14:paraId="4627E3E7"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 xml:space="preserve">Dabrafenib + </w:t>
            </w:r>
            <w:proofErr w:type="spellStart"/>
            <w:r w:rsidRPr="00B418E8">
              <w:rPr>
                <w:rFonts w:eastAsia="MS Mincho"/>
                <w:b/>
                <w:szCs w:val="22"/>
                <w:lang w:val="en-US" w:eastAsia="zh-CN"/>
              </w:rPr>
              <w:t>Trametynib</w:t>
            </w:r>
            <w:proofErr w:type="spellEnd"/>
          </w:p>
          <w:p w14:paraId="035EE911"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(n=211)</w:t>
            </w:r>
          </w:p>
        </w:tc>
        <w:tc>
          <w:tcPr>
            <w:tcW w:w="3624" w:type="dxa"/>
            <w:gridSpan w:val="2"/>
            <w:tcBorders>
              <w:top w:val="single" w:sz="4" w:space="0" w:color="auto"/>
              <w:bottom w:val="single" w:sz="4" w:space="0" w:color="auto"/>
              <w:right w:val="single" w:sz="4" w:space="0" w:color="auto"/>
            </w:tcBorders>
            <w:vAlign w:val="center"/>
          </w:tcPr>
          <w:p w14:paraId="6B1FE3FA"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Dabrafenib + Placebo</w:t>
            </w:r>
          </w:p>
          <w:p w14:paraId="4179CD81" w14:textId="77777777" w:rsidR="00D21B97" w:rsidRPr="00B418E8" w:rsidRDefault="00D21B97" w:rsidP="00484D96">
            <w:pPr>
              <w:keepNext/>
              <w:widowControl w:val="0"/>
              <w:tabs>
                <w:tab w:val="clear" w:pos="567"/>
                <w:tab w:val="left" w:pos="284"/>
              </w:tabs>
              <w:spacing w:line="240" w:lineRule="auto"/>
              <w:jc w:val="center"/>
              <w:rPr>
                <w:rFonts w:eastAsia="MS Mincho"/>
                <w:b/>
                <w:szCs w:val="22"/>
                <w:lang w:val="en-US" w:eastAsia="zh-CN"/>
              </w:rPr>
            </w:pPr>
            <w:r w:rsidRPr="00B418E8">
              <w:rPr>
                <w:rFonts w:eastAsia="MS Mincho"/>
                <w:b/>
                <w:szCs w:val="22"/>
                <w:lang w:val="en-US" w:eastAsia="zh-CN"/>
              </w:rPr>
              <w:t>(n=212)</w:t>
            </w:r>
          </w:p>
        </w:tc>
      </w:tr>
      <w:tr w:rsidR="00D21B97" w:rsidRPr="00B418E8" w14:paraId="1D612289" w14:textId="77777777" w:rsidTr="008204E4">
        <w:trPr>
          <w:cantSplit/>
        </w:trPr>
        <w:tc>
          <w:tcPr>
            <w:tcW w:w="1813" w:type="dxa"/>
            <w:tcBorders>
              <w:top w:val="single" w:sz="4" w:space="0" w:color="auto"/>
              <w:left w:val="single" w:sz="4" w:space="0" w:color="auto"/>
            </w:tcBorders>
            <w:vAlign w:val="center"/>
          </w:tcPr>
          <w:p w14:paraId="046838E9" w14:textId="77777777" w:rsidR="00D21B97" w:rsidRPr="00B418E8" w:rsidRDefault="00D21B97" w:rsidP="00484D96">
            <w:pPr>
              <w:keepNext/>
              <w:widowControl w:val="0"/>
              <w:tabs>
                <w:tab w:val="clear" w:pos="567"/>
                <w:tab w:val="left" w:pos="284"/>
              </w:tabs>
              <w:spacing w:line="240" w:lineRule="auto"/>
              <w:rPr>
                <w:rFonts w:eastAsia="MS Mincho"/>
                <w:szCs w:val="22"/>
                <w:lang w:val="en-US" w:eastAsia="zh-CN"/>
              </w:rPr>
            </w:pPr>
            <w:r w:rsidRPr="00B418E8">
              <w:rPr>
                <w:rFonts w:eastAsia="MS Mincho"/>
                <w:szCs w:val="22"/>
                <w:lang w:val="en-US" w:eastAsia="zh-CN"/>
              </w:rPr>
              <w:t>Po 1 </w:t>
            </w:r>
            <w:proofErr w:type="spellStart"/>
            <w:r w:rsidRPr="00B418E8">
              <w:rPr>
                <w:rFonts w:eastAsia="MS Mincho"/>
                <w:szCs w:val="22"/>
                <w:lang w:val="en-US" w:eastAsia="zh-CN"/>
              </w:rPr>
              <w:t>roku</w:t>
            </w:r>
            <w:proofErr w:type="spellEnd"/>
          </w:p>
        </w:tc>
        <w:tc>
          <w:tcPr>
            <w:tcW w:w="3624" w:type="dxa"/>
            <w:gridSpan w:val="2"/>
            <w:tcBorders>
              <w:top w:val="single" w:sz="4" w:space="0" w:color="auto"/>
            </w:tcBorders>
            <w:vAlign w:val="center"/>
          </w:tcPr>
          <w:p w14:paraId="2D5C039C"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74 (66,8; 79,0)</w:t>
            </w:r>
          </w:p>
        </w:tc>
        <w:tc>
          <w:tcPr>
            <w:tcW w:w="3624" w:type="dxa"/>
            <w:gridSpan w:val="2"/>
            <w:tcBorders>
              <w:top w:val="single" w:sz="4" w:space="0" w:color="auto"/>
              <w:right w:val="single" w:sz="4" w:space="0" w:color="auto"/>
            </w:tcBorders>
            <w:vAlign w:val="center"/>
          </w:tcPr>
          <w:p w14:paraId="3E033DA8"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68 (60,8; 73,5)</w:t>
            </w:r>
          </w:p>
        </w:tc>
      </w:tr>
      <w:tr w:rsidR="00D21B97" w:rsidRPr="00B418E8" w14:paraId="6E795D13" w14:textId="77777777" w:rsidTr="008204E4">
        <w:trPr>
          <w:cantSplit/>
        </w:trPr>
        <w:tc>
          <w:tcPr>
            <w:tcW w:w="1813" w:type="dxa"/>
            <w:tcBorders>
              <w:left w:val="single" w:sz="4" w:space="0" w:color="auto"/>
            </w:tcBorders>
            <w:vAlign w:val="center"/>
          </w:tcPr>
          <w:p w14:paraId="3276A6B4" w14:textId="58934F48" w:rsidR="00D21B97" w:rsidRPr="00B418E8" w:rsidRDefault="00D21B97" w:rsidP="00484D96">
            <w:pPr>
              <w:keepNext/>
              <w:widowControl w:val="0"/>
              <w:tabs>
                <w:tab w:val="clear" w:pos="567"/>
                <w:tab w:val="left" w:pos="284"/>
              </w:tabs>
              <w:spacing w:line="240" w:lineRule="auto"/>
              <w:rPr>
                <w:rFonts w:eastAsia="MS Mincho"/>
                <w:szCs w:val="22"/>
                <w:lang w:val="en-US" w:eastAsia="zh-CN"/>
              </w:rPr>
            </w:pPr>
            <w:r w:rsidRPr="00B418E8">
              <w:rPr>
                <w:rFonts w:eastAsia="MS Mincho"/>
                <w:szCs w:val="22"/>
                <w:lang w:val="en-US" w:eastAsia="zh-CN"/>
              </w:rPr>
              <w:t>Po 2</w:t>
            </w:r>
            <w:r w:rsidR="00CA012F" w:rsidRPr="00B418E8">
              <w:rPr>
                <w:rFonts w:eastAsia="MS Mincho"/>
                <w:szCs w:val="22"/>
                <w:lang w:val="en-US" w:eastAsia="zh-CN"/>
              </w:rPr>
              <w:t> </w:t>
            </w:r>
            <w:proofErr w:type="spellStart"/>
            <w:r w:rsidRPr="00B418E8">
              <w:rPr>
                <w:rFonts w:eastAsia="MS Mincho"/>
                <w:szCs w:val="22"/>
                <w:lang w:val="en-US" w:eastAsia="zh-CN"/>
              </w:rPr>
              <w:t>latach</w:t>
            </w:r>
            <w:proofErr w:type="spellEnd"/>
          </w:p>
        </w:tc>
        <w:tc>
          <w:tcPr>
            <w:tcW w:w="3624" w:type="dxa"/>
            <w:gridSpan w:val="2"/>
            <w:vAlign w:val="center"/>
          </w:tcPr>
          <w:p w14:paraId="0CE6256E"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52 (44,7; 58,6)</w:t>
            </w:r>
          </w:p>
        </w:tc>
        <w:tc>
          <w:tcPr>
            <w:tcW w:w="3624" w:type="dxa"/>
            <w:gridSpan w:val="2"/>
            <w:tcBorders>
              <w:right w:val="single" w:sz="4" w:space="0" w:color="auto"/>
            </w:tcBorders>
            <w:vAlign w:val="center"/>
          </w:tcPr>
          <w:p w14:paraId="74369EDC" w14:textId="77777777" w:rsidR="00D21B97" w:rsidRPr="00B418E8" w:rsidRDefault="00D21B97" w:rsidP="00484D96">
            <w:pPr>
              <w:keepNext/>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42 (35,4; 48,9)</w:t>
            </w:r>
          </w:p>
        </w:tc>
      </w:tr>
      <w:tr w:rsidR="00D21B97" w:rsidRPr="00B418E8" w14:paraId="0F0FF9C1" w14:textId="77777777" w:rsidTr="008204E4">
        <w:trPr>
          <w:cantSplit/>
        </w:trPr>
        <w:tc>
          <w:tcPr>
            <w:tcW w:w="1813" w:type="dxa"/>
            <w:tcBorders>
              <w:left w:val="single" w:sz="4" w:space="0" w:color="auto"/>
            </w:tcBorders>
            <w:vAlign w:val="center"/>
          </w:tcPr>
          <w:p w14:paraId="40F4852F" w14:textId="77777777" w:rsidR="00D21B97" w:rsidRPr="00B418E8" w:rsidRDefault="00D21B97" w:rsidP="00484D96">
            <w:pPr>
              <w:widowControl w:val="0"/>
              <w:tabs>
                <w:tab w:val="clear" w:pos="567"/>
                <w:tab w:val="left" w:pos="284"/>
              </w:tabs>
              <w:spacing w:line="240" w:lineRule="auto"/>
              <w:rPr>
                <w:rFonts w:eastAsia="MS Mincho"/>
                <w:szCs w:val="22"/>
                <w:lang w:val="en-US" w:eastAsia="zh-CN"/>
              </w:rPr>
            </w:pPr>
            <w:r w:rsidRPr="00B418E8">
              <w:rPr>
                <w:rFonts w:eastAsia="MS Mincho"/>
                <w:szCs w:val="22"/>
                <w:lang w:val="en-US" w:eastAsia="zh-CN"/>
              </w:rPr>
              <w:t>Po 3 </w:t>
            </w:r>
            <w:proofErr w:type="spellStart"/>
            <w:r w:rsidRPr="00B418E8">
              <w:rPr>
                <w:rFonts w:eastAsia="MS Mincho"/>
                <w:szCs w:val="22"/>
                <w:lang w:val="en-US" w:eastAsia="zh-CN"/>
              </w:rPr>
              <w:t>latach</w:t>
            </w:r>
            <w:proofErr w:type="spellEnd"/>
          </w:p>
        </w:tc>
        <w:tc>
          <w:tcPr>
            <w:tcW w:w="3624" w:type="dxa"/>
            <w:gridSpan w:val="2"/>
            <w:vAlign w:val="center"/>
          </w:tcPr>
          <w:p w14:paraId="7FA62979" w14:textId="77777777" w:rsidR="00D21B97" w:rsidRPr="00B418E8" w:rsidRDefault="00D21B97" w:rsidP="00484D96">
            <w:pPr>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43 (36,2; 50,1)</w:t>
            </w:r>
          </w:p>
        </w:tc>
        <w:tc>
          <w:tcPr>
            <w:tcW w:w="3624" w:type="dxa"/>
            <w:gridSpan w:val="2"/>
            <w:tcBorders>
              <w:right w:val="single" w:sz="4" w:space="0" w:color="auto"/>
            </w:tcBorders>
            <w:vAlign w:val="center"/>
          </w:tcPr>
          <w:p w14:paraId="2491F926" w14:textId="77777777" w:rsidR="00D21B97" w:rsidRPr="00B418E8" w:rsidRDefault="00D21B97" w:rsidP="00484D96">
            <w:pPr>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31 (25,1; 37,9)</w:t>
            </w:r>
          </w:p>
        </w:tc>
      </w:tr>
      <w:tr w:rsidR="00D21B97" w:rsidRPr="00B418E8" w14:paraId="59FCB254" w14:textId="77777777" w:rsidTr="008204E4">
        <w:trPr>
          <w:cantSplit/>
        </w:trPr>
        <w:tc>
          <w:tcPr>
            <w:tcW w:w="1813" w:type="dxa"/>
            <w:tcBorders>
              <w:left w:val="single" w:sz="4" w:space="0" w:color="auto"/>
            </w:tcBorders>
            <w:vAlign w:val="center"/>
          </w:tcPr>
          <w:p w14:paraId="72ED1782" w14:textId="77777777" w:rsidR="00D21B97" w:rsidRPr="00B418E8" w:rsidRDefault="00D21B97" w:rsidP="00484D96">
            <w:pPr>
              <w:widowControl w:val="0"/>
              <w:tabs>
                <w:tab w:val="clear" w:pos="567"/>
                <w:tab w:val="left" w:pos="284"/>
              </w:tabs>
              <w:spacing w:line="240" w:lineRule="auto"/>
              <w:rPr>
                <w:rFonts w:eastAsia="MS Mincho"/>
                <w:szCs w:val="22"/>
                <w:lang w:val="en-US" w:eastAsia="zh-CN"/>
              </w:rPr>
            </w:pPr>
            <w:r w:rsidRPr="00B418E8">
              <w:rPr>
                <w:rFonts w:eastAsia="MS Mincho"/>
                <w:szCs w:val="22"/>
                <w:lang w:val="en-US" w:eastAsia="zh-CN"/>
              </w:rPr>
              <w:t>Po 4 </w:t>
            </w:r>
            <w:proofErr w:type="spellStart"/>
            <w:r w:rsidRPr="00B418E8">
              <w:rPr>
                <w:rFonts w:eastAsia="MS Mincho"/>
                <w:szCs w:val="22"/>
                <w:lang w:val="en-US" w:eastAsia="zh-CN"/>
              </w:rPr>
              <w:t>latach</w:t>
            </w:r>
            <w:proofErr w:type="spellEnd"/>
          </w:p>
        </w:tc>
        <w:tc>
          <w:tcPr>
            <w:tcW w:w="3624" w:type="dxa"/>
            <w:gridSpan w:val="2"/>
            <w:vAlign w:val="center"/>
          </w:tcPr>
          <w:p w14:paraId="0CABD17D" w14:textId="77777777" w:rsidR="00D21B97" w:rsidRPr="00B418E8" w:rsidRDefault="00D21B97" w:rsidP="00484D96">
            <w:pPr>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35 (28,2; 41,8)</w:t>
            </w:r>
          </w:p>
        </w:tc>
        <w:tc>
          <w:tcPr>
            <w:tcW w:w="3624" w:type="dxa"/>
            <w:gridSpan w:val="2"/>
            <w:tcBorders>
              <w:right w:val="single" w:sz="4" w:space="0" w:color="auto"/>
            </w:tcBorders>
            <w:vAlign w:val="center"/>
          </w:tcPr>
          <w:p w14:paraId="3690543E" w14:textId="77777777" w:rsidR="00D21B97" w:rsidRPr="00B418E8" w:rsidRDefault="00D21B97" w:rsidP="00484D96">
            <w:pPr>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29 (22,7; 35,2)</w:t>
            </w:r>
          </w:p>
        </w:tc>
      </w:tr>
      <w:tr w:rsidR="00D21B97" w:rsidRPr="00B418E8" w14:paraId="230711B4" w14:textId="77777777" w:rsidTr="008204E4">
        <w:trPr>
          <w:cantSplit/>
        </w:trPr>
        <w:tc>
          <w:tcPr>
            <w:tcW w:w="1813" w:type="dxa"/>
            <w:tcBorders>
              <w:left w:val="single" w:sz="4" w:space="0" w:color="auto"/>
              <w:bottom w:val="single" w:sz="4" w:space="0" w:color="auto"/>
            </w:tcBorders>
            <w:vAlign w:val="center"/>
          </w:tcPr>
          <w:p w14:paraId="4E521842" w14:textId="77777777" w:rsidR="00D21B97" w:rsidRPr="00B418E8" w:rsidRDefault="00D21B97" w:rsidP="00484D96">
            <w:pPr>
              <w:widowControl w:val="0"/>
              <w:tabs>
                <w:tab w:val="clear" w:pos="567"/>
                <w:tab w:val="left" w:pos="284"/>
              </w:tabs>
              <w:spacing w:line="240" w:lineRule="auto"/>
              <w:rPr>
                <w:rFonts w:eastAsia="MS Mincho"/>
                <w:szCs w:val="22"/>
                <w:lang w:val="en-US" w:eastAsia="zh-CN"/>
              </w:rPr>
            </w:pPr>
            <w:r w:rsidRPr="00B418E8">
              <w:rPr>
                <w:rFonts w:eastAsia="MS Mincho"/>
                <w:szCs w:val="22"/>
                <w:lang w:val="en-US" w:eastAsia="zh-CN"/>
              </w:rPr>
              <w:t>Po 5 </w:t>
            </w:r>
            <w:proofErr w:type="spellStart"/>
            <w:r w:rsidRPr="00B418E8">
              <w:rPr>
                <w:rFonts w:eastAsia="MS Mincho"/>
                <w:szCs w:val="22"/>
                <w:lang w:val="en-US" w:eastAsia="zh-CN"/>
              </w:rPr>
              <w:t>latach</w:t>
            </w:r>
            <w:proofErr w:type="spellEnd"/>
          </w:p>
        </w:tc>
        <w:tc>
          <w:tcPr>
            <w:tcW w:w="3624" w:type="dxa"/>
            <w:gridSpan w:val="2"/>
            <w:tcBorders>
              <w:bottom w:val="single" w:sz="4" w:space="0" w:color="auto"/>
            </w:tcBorders>
            <w:vAlign w:val="center"/>
          </w:tcPr>
          <w:p w14:paraId="3E796A5A" w14:textId="77777777" w:rsidR="00D21B97" w:rsidRPr="00B418E8" w:rsidRDefault="00D21B97" w:rsidP="00484D96">
            <w:pPr>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32 (25,1; 38,3)</w:t>
            </w:r>
          </w:p>
        </w:tc>
        <w:tc>
          <w:tcPr>
            <w:tcW w:w="3624" w:type="dxa"/>
            <w:gridSpan w:val="2"/>
            <w:tcBorders>
              <w:bottom w:val="single" w:sz="4" w:space="0" w:color="auto"/>
              <w:right w:val="single" w:sz="4" w:space="0" w:color="auto"/>
            </w:tcBorders>
            <w:vAlign w:val="center"/>
          </w:tcPr>
          <w:p w14:paraId="52F1D862" w14:textId="77777777" w:rsidR="00D21B97" w:rsidRPr="00B418E8" w:rsidRDefault="00D21B97" w:rsidP="00484D96">
            <w:pPr>
              <w:widowControl w:val="0"/>
              <w:tabs>
                <w:tab w:val="clear" w:pos="567"/>
                <w:tab w:val="left" w:pos="284"/>
              </w:tabs>
              <w:spacing w:line="240" w:lineRule="auto"/>
              <w:jc w:val="center"/>
              <w:rPr>
                <w:rFonts w:eastAsia="MS Mincho"/>
                <w:szCs w:val="22"/>
                <w:lang w:val="en-US" w:eastAsia="zh-CN"/>
              </w:rPr>
            </w:pPr>
            <w:r w:rsidRPr="00B418E8">
              <w:rPr>
                <w:rFonts w:eastAsia="MS Mincho"/>
                <w:szCs w:val="22"/>
                <w:lang w:val="en-US" w:eastAsia="zh-CN"/>
              </w:rPr>
              <w:t>27 (20,7; 33,0)</w:t>
            </w:r>
          </w:p>
        </w:tc>
      </w:tr>
      <w:tr w:rsidR="00E2350C" w:rsidRPr="00B418E8" w14:paraId="282BA03F" w14:textId="77777777" w:rsidTr="00781BF0">
        <w:trPr>
          <w:cantSplit/>
        </w:trPr>
        <w:tc>
          <w:tcPr>
            <w:tcW w:w="9061" w:type="dxa"/>
            <w:gridSpan w:val="5"/>
            <w:tcBorders>
              <w:top w:val="single" w:sz="4" w:space="0" w:color="auto"/>
              <w:left w:val="single" w:sz="4" w:space="0" w:color="auto"/>
              <w:bottom w:val="single" w:sz="4" w:space="0" w:color="auto"/>
              <w:right w:val="single" w:sz="4" w:space="0" w:color="auto"/>
            </w:tcBorders>
            <w:vAlign w:val="center"/>
          </w:tcPr>
          <w:p w14:paraId="2DEE4075" w14:textId="6D953FEC" w:rsidR="00E2350C" w:rsidRPr="001835DD" w:rsidRDefault="00E2350C" w:rsidP="00506618">
            <w:pPr>
              <w:widowControl w:val="0"/>
              <w:tabs>
                <w:tab w:val="clear" w:pos="567"/>
                <w:tab w:val="left" w:pos="284"/>
              </w:tabs>
              <w:spacing w:line="240" w:lineRule="auto"/>
              <w:rPr>
                <w:rFonts w:eastAsia="MS Mincho"/>
                <w:szCs w:val="22"/>
                <w:lang w:eastAsia="zh-CN"/>
              </w:rPr>
            </w:pPr>
            <w:r w:rsidRPr="00B418E8">
              <w:rPr>
                <w:rFonts w:eastAsia="MS Mincho"/>
                <w:sz w:val="20"/>
                <w:lang w:eastAsia="zh-CN"/>
              </w:rPr>
              <w:t>NR = Nie osiągnięto, NA = Nie dotyczy</w:t>
            </w:r>
          </w:p>
        </w:tc>
      </w:tr>
    </w:tbl>
    <w:p w14:paraId="54BEBF23" w14:textId="77777777" w:rsidR="001C5798" w:rsidRPr="00B418E8" w:rsidRDefault="001C5798" w:rsidP="00484D96">
      <w:pPr>
        <w:widowControl w:val="0"/>
        <w:tabs>
          <w:tab w:val="clear" w:pos="567"/>
        </w:tabs>
        <w:autoSpaceDE w:val="0"/>
        <w:autoSpaceDN w:val="0"/>
        <w:adjustRightInd w:val="0"/>
        <w:spacing w:line="240" w:lineRule="auto"/>
        <w:rPr>
          <w:szCs w:val="24"/>
        </w:rPr>
      </w:pPr>
    </w:p>
    <w:p w14:paraId="34B78E5D" w14:textId="39351F88" w:rsidR="00441A08" w:rsidRPr="008204E4" w:rsidRDefault="00AC3FAF" w:rsidP="00484D96">
      <w:pPr>
        <w:keepNext/>
        <w:keepLines/>
        <w:widowControl w:val="0"/>
        <w:tabs>
          <w:tab w:val="clear" w:pos="567"/>
        </w:tabs>
        <w:autoSpaceDE w:val="0"/>
        <w:autoSpaceDN w:val="0"/>
        <w:adjustRightInd w:val="0"/>
        <w:spacing w:line="240" w:lineRule="auto"/>
        <w:ind w:left="1134" w:hanging="1134"/>
        <w:rPr>
          <w:b/>
          <w:bCs/>
          <w:szCs w:val="24"/>
        </w:rPr>
      </w:pPr>
      <w:r w:rsidRPr="008204E4">
        <w:rPr>
          <w:rFonts w:eastAsia="Calibri"/>
          <w:b/>
          <w:bCs/>
          <w:szCs w:val="24"/>
        </w:rPr>
        <w:t>Rycina 1</w:t>
      </w:r>
      <w:r w:rsidR="00346B31" w:rsidRPr="008204E4">
        <w:rPr>
          <w:rFonts w:eastAsia="Calibri"/>
          <w:b/>
          <w:bCs/>
          <w:szCs w:val="24"/>
        </w:rPr>
        <w:tab/>
      </w:r>
      <w:r w:rsidRPr="008204E4">
        <w:rPr>
          <w:rFonts w:eastAsia="Calibri"/>
          <w:b/>
          <w:bCs/>
          <w:szCs w:val="24"/>
        </w:rPr>
        <w:t>Krzywe Kaplana-Meiera dla czasu całkowitego przeżycia w badaniu MEK115306 (populacja ITT)</w:t>
      </w:r>
    </w:p>
    <w:p w14:paraId="15432451" w14:textId="77777777" w:rsidR="00BC066F" w:rsidRPr="00B418E8" w:rsidRDefault="00BC066F" w:rsidP="00484D96">
      <w:pPr>
        <w:keepNext/>
        <w:keepLines/>
        <w:widowControl w:val="0"/>
        <w:tabs>
          <w:tab w:val="clear" w:pos="567"/>
        </w:tabs>
        <w:spacing w:line="240" w:lineRule="auto"/>
        <w:rPr>
          <w:szCs w:val="24"/>
        </w:rPr>
      </w:pPr>
    </w:p>
    <w:p w14:paraId="4BD4F923" w14:textId="77777777" w:rsidR="00BC066F" w:rsidRPr="00B418E8" w:rsidRDefault="00BC066F" w:rsidP="00484D96">
      <w:pPr>
        <w:keepNext/>
        <w:keepLines/>
        <w:widowControl w:val="0"/>
        <w:tabs>
          <w:tab w:val="clear" w:pos="567"/>
        </w:tabs>
        <w:spacing w:line="240" w:lineRule="auto"/>
        <w:rPr>
          <w:szCs w:val="24"/>
        </w:rPr>
      </w:pPr>
      <w:r w:rsidRPr="00B418E8">
        <w:rPr>
          <w:noProof/>
          <w:szCs w:val="24"/>
          <w:lang w:eastAsia="pl-PL"/>
        </w:rPr>
        <mc:AlternateContent>
          <mc:Choice Requires="wps">
            <w:drawing>
              <wp:anchor distT="4294967295" distB="4294967295" distL="114300" distR="114300" simplePos="0" relativeHeight="251548672" behindDoc="0" locked="0" layoutInCell="1" allowOverlap="1" wp14:anchorId="7D9E11B6" wp14:editId="4C6783FE">
                <wp:simplePos x="0" y="0"/>
                <wp:positionH relativeFrom="column">
                  <wp:posOffset>1280160</wp:posOffset>
                </wp:positionH>
                <wp:positionV relativeFrom="paragraph">
                  <wp:posOffset>1169034</wp:posOffset>
                </wp:positionV>
                <wp:extent cx="4871720" cy="0"/>
                <wp:effectExtent l="0" t="0" r="5080" b="0"/>
                <wp:wrapNone/>
                <wp:docPr id="6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87172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F54C1" id="Line 5" o:spid="_x0000_s1026" style="position:absolute;z-index:251548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0.8pt,92.05pt" to="484.4pt,9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" strokeweight=".30869mm">
                <v:stroke joinstyle="bevel"/>
                <o:lock v:ext="edit" shapetype="f"/>
              </v:line>
            </w:pict>
          </mc:Fallback>
        </mc:AlternateContent>
      </w:r>
      <w:r w:rsidRPr="00B418E8">
        <w:rPr>
          <w:noProof/>
          <w:szCs w:val="24"/>
          <w:lang w:eastAsia="pl-PL"/>
        </w:rPr>
        <mc:AlternateContent>
          <mc:Choice Requires="wps">
            <w:drawing>
              <wp:anchor distT="4294967295" distB="4294967295" distL="114300" distR="114300" simplePos="0" relativeHeight="251549696" behindDoc="0" locked="0" layoutInCell="1" allowOverlap="1" wp14:anchorId="74FACBA4" wp14:editId="3A3F8B74">
                <wp:simplePos x="0" y="0"/>
                <wp:positionH relativeFrom="column">
                  <wp:posOffset>1248410</wp:posOffset>
                </wp:positionH>
                <wp:positionV relativeFrom="paragraph">
                  <wp:posOffset>2277109</wp:posOffset>
                </wp:positionV>
                <wp:extent cx="31750" cy="0"/>
                <wp:effectExtent l="0" t="0" r="6350" b="0"/>
                <wp:wrapNone/>
                <wp:docPr id="6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0AB472" id="Line 6" o:spid="_x0000_s1026" style="position:absolute;flip:x;z-index:251549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179.3pt" to="100.8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" strokeweight=".30869mm">
                <v:stroke joinstyle="bevel"/>
                <o:lock v:ext="edit" shapetype="f"/>
              </v:line>
            </w:pict>
          </mc:Fallback>
        </mc:AlternateContent>
      </w:r>
      <w:r w:rsidRPr="00B418E8">
        <w:rPr>
          <w:noProof/>
          <w:szCs w:val="24"/>
          <w:lang w:eastAsia="pl-PL"/>
        </w:rPr>
        <mc:AlternateContent>
          <mc:Choice Requires="wps">
            <w:drawing>
              <wp:anchor distT="4294967295" distB="4294967295" distL="114300" distR="114300" simplePos="0" relativeHeight="251550720" behindDoc="0" locked="0" layoutInCell="1" allowOverlap="1" wp14:anchorId="7F354DF4" wp14:editId="32D5B55C">
                <wp:simplePos x="0" y="0"/>
                <wp:positionH relativeFrom="column">
                  <wp:posOffset>1248410</wp:posOffset>
                </wp:positionH>
                <wp:positionV relativeFrom="paragraph">
                  <wp:posOffset>1833879</wp:posOffset>
                </wp:positionV>
                <wp:extent cx="31750" cy="0"/>
                <wp:effectExtent l="0" t="0" r="6350" b="0"/>
                <wp:wrapNone/>
                <wp:docPr id="6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185332" id="Line 7" o:spid="_x0000_s1026" style="position:absolute;flip:x;z-index:251550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144.4pt" to="100.8pt,1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" strokeweight=".30869mm">
                <v:stroke joinstyle="bevel"/>
                <o:lock v:ext="edit" shapetype="f"/>
              </v:line>
            </w:pict>
          </mc:Fallback>
        </mc:AlternateContent>
      </w:r>
      <w:r w:rsidRPr="00B418E8">
        <w:rPr>
          <w:noProof/>
          <w:szCs w:val="24"/>
          <w:lang w:eastAsia="pl-PL"/>
        </w:rPr>
        <mc:AlternateContent>
          <mc:Choice Requires="wps">
            <w:drawing>
              <wp:anchor distT="4294967295" distB="4294967295" distL="114300" distR="114300" simplePos="0" relativeHeight="251551744" behindDoc="0" locked="0" layoutInCell="1" allowOverlap="1" wp14:anchorId="0275357F" wp14:editId="4B9B6A8E">
                <wp:simplePos x="0" y="0"/>
                <wp:positionH relativeFrom="column">
                  <wp:posOffset>1248410</wp:posOffset>
                </wp:positionH>
                <wp:positionV relativeFrom="paragraph">
                  <wp:posOffset>1391284</wp:posOffset>
                </wp:positionV>
                <wp:extent cx="31750" cy="0"/>
                <wp:effectExtent l="0" t="0" r="6350" b="0"/>
                <wp:wrapNone/>
                <wp:docPr id="69"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9C512E" id="Line 8" o:spid="_x0000_s1026" style="position:absolute;flip:x;z-index:251551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109.55pt" to="100.8pt,10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" strokeweight=".30869mm">
                <v:stroke joinstyle="bevel"/>
                <o:lock v:ext="edit" shapetype="f"/>
              </v:line>
            </w:pict>
          </mc:Fallback>
        </mc:AlternateContent>
      </w:r>
      <w:r w:rsidRPr="00B418E8">
        <w:rPr>
          <w:noProof/>
          <w:szCs w:val="24"/>
          <w:lang w:eastAsia="pl-PL"/>
        </w:rPr>
        <mc:AlternateContent>
          <mc:Choice Requires="wps">
            <w:drawing>
              <wp:anchor distT="4294967295" distB="4294967295" distL="114300" distR="114300" simplePos="0" relativeHeight="251553792" behindDoc="0" locked="0" layoutInCell="1" allowOverlap="1" wp14:anchorId="2D277E1D" wp14:editId="2453A526">
                <wp:simplePos x="0" y="0"/>
                <wp:positionH relativeFrom="column">
                  <wp:posOffset>1248410</wp:posOffset>
                </wp:positionH>
                <wp:positionV relativeFrom="paragraph">
                  <wp:posOffset>948054</wp:posOffset>
                </wp:positionV>
                <wp:extent cx="31750" cy="0"/>
                <wp:effectExtent l="0" t="0" r="6350" b="0"/>
                <wp:wrapNone/>
                <wp:docPr id="70"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F0DDD" id="Line 9" o:spid="_x0000_s1026" style="position:absolute;flip:x;z-index:251553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74.65pt" to="100.8pt,7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" strokeweight=".30869mm">
                <v:stroke joinstyle="bevel"/>
                <o:lock v:ext="edit" shapetype="f"/>
              </v:line>
            </w:pict>
          </mc:Fallback>
        </mc:AlternateContent>
      </w:r>
      <w:r w:rsidRPr="00B418E8">
        <w:rPr>
          <w:noProof/>
          <w:szCs w:val="24"/>
          <w:lang w:eastAsia="pl-PL"/>
        </w:rPr>
        <mc:AlternateContent>
          <mc:Choice Requires="wps">
            <w:drawing>
              <wp:anchor distT="4294967295" distB="4294967295" distL="114300" distR="114300" simplePos="0" relativeHeight="251554816" behindDoc="0" locked="0" layoutInCell="1" allowOverlap="1" wp14:anchorId="1C6F454F" wp14:editId="37F37B4C">
                <wp:simplePos x="0" y="0"/>
                <wp:positionH relativeFrom="column">
                  <wp:posOffset>1248410</wp:posOffset>
                </wp:positionH>
                <wp:positionV relativeFrom="paragraph">
                  <wp:posOffset>506729</wp:posOffset>
                </wp:positionV>
                <wp:extent cx="31750" cy="0"/>
                <wp:effectExtent l="0" t="0" r="6350" b="0"/>
                <wp:wrapNone/>
                <wp:docPr id="71"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D05E7" id="Line 10" o:spid="_x0000_s1026" style="position:absolute;flip:x;z-index:251554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39.9pt" to="100.8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" strokeweight=".30869mm">
                <v:stroke joinstyle="bevel"/>
                <o:lock v:ext="edit" shapetype="f"/>
              </v:line>
            </w:pict>
          </mc:Fallback>
        </mc:AlternateContent>
      </w:r>
      <w:r w:rsidRPr="00B418E8">
        <w:rPr>
          <w:noProof/>
          <w:szCs w:val="24"/>
          <w:lang w:eastAsia="pl-PL"/>
        </w:rPr>
        <mc:AlternateContent>
          <mc:Choice Requires="wps">
            <w:drawing>
              <wp:anchor distT="4294967295" distB="4294967295" distL="114300" distR="114300" simplePos="0" relativeHeight="251556864" behindDoc="0" locked="0" layoutInCell="1" allowOverlap="1" wp14:anchorId="0B9FA0D5" wp14:editId="12CDD9F2">
                <wp:simplePos x="0" y="0"/>
                <wp:positionH relativeFrom="column">
                  <wp:posOffset>1248410</wp:posOffset>
                </wp:positionH>
                <wp:positionV relativeFrom="paragraph">
                  <wp:posOffset>62864</wp:posOffset>
                </wp:positionV>
                <wp:extent cx="31750" cy="0"/>
                <wp:effectExtent l="0" t="0" r="6350" b="0"/>
                <wp:wrapNone/>
                <wp:docPr id="7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1750" cy="0"/>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72313" id="Line 11" o:spid="_x0000_s1026" style="position:absolute;flip:x;z-index:2515568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3pt,4.95pt" to="100.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" strokeweight=".30869mm">
                <v:stroke joinstyle="bevel"/>
                <o:lock v:ext="edit" shapetype="f"/>
              </v:line>
            </w:pict>
          </mc:Fallback>
        </mc:AlternateContent>
      </w:r>
      <w:r w:rsidRPr="00B418E8">
        <w:rPr>
          <w:noProof/>
          <w:szCs w:val="24"/>
          <w:lang w:eastAsia="pl-PL"/>
        </w:rPr>
        <mc:AlternateContent>
          <mc:Choice Requires="wps">
            <w:drawing>
              <wp:anchor distT="0" distB="0" distL="114300" distR="114300" simplePos="0" relativeHeight="251557888" behindDoc="0" locked="0" layoutInCell="1" allowOverlap="1" wp14:anchorId="762008A3" wp14:editId="7E2EC964">
                <wp:simplePos x="0" y="0"/>
                <wp:positionH relativeFrom="column">
                  <wp:posOffset>78740</wp:posOffset>
                </wp:positionH>
                <wp:positionV relativeFrom="paragraph">
                  <wp:posOffset>1033780</wp:posOffset>
                </wp:positionV>
                <wp:extent cx="1708150" cy="324485"/>
                <wp:effectExtent l="690245" t="0" r="696595" b="0"/>
                <wp:wrapNone/>
                <wp:docPr id="28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708150" cy="324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0AEB9" w14:textId="77777777" w:rsidR="000514B6" w:rsidRDefault="000514B6" w:rsidP="00BC066F">
                            <w:pPr>
                              <w:pStyle w:val="NormalWeb"/>
                              <w:kinsoku w:val="0"/>
                              <w:overflowPunct w:val="0"/>
                              <w:jc w:val="center"/>
                              <w:textAlignment w:val="baseline"/>
                            </w:pPr>
                            <w:r>
                              <w:rPr>
                                <w:rFonts w:ascii="Arial" w:hAnsi="Arial"/>
                                <w:b/>
                                <w:bCs/>
                                <w:color w:val="010202"/>
                                <w:kern w:val="24"/>
                                <w:sz w:val="20"/>
                                <w:szCs w:val="20"/>
                              </w:rPr>
                              <w:t>Funkcja szacunkowej wartości przeżycia</w:t>
                            </w:r>
                          </w:p>
                        </w:txbxContent>
                      </wps:txbx>
                      <wps:bodyPr rot="0" vert="vert270"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762008A3" id="Rectangle 12" o:spid="_x0000_s1026" style="position:absolute;margin-left:6.2pt;margin-top:81.4pt;width:134.5pt;height:25.55pt;rotation:-90;z-index:251557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" filled="f" stroked="f">
                <v:textbox style="layout-flow:vertical;mso-layout-flow-alt:bottom-to-top;mso-fit-shape-to-text:t" inset="0,0,0,0">
                  <w:txbxContent>
                    <w:p w14:paraId="3910AEB9" w14:textId="77777777" w:rsidR="000514B6" w:rsidRDefault="000514B6" w:rsidP="00BC066F">
                      <w:pPr>
                        <w:pStyle w:val="NormalWeb"/>
                        <w:kinsoku w:val="0"/>
                        <w:overflowPunct w:val="0"/>
                        <w:jc w:val="center"/>
                        <w:textAlignment w:val="baseline"/>
                      </w:pPr>
                      <w:r>
                        <w:rPr>
                          <w:rFonts w:ascii="Arial" w:hAnsi="Arial"/>
                          <w:b/>
                          <w:bCs/>
                          <w:color w:val="010202"/>
                          <w:kern w:val="24"/>
                          <w:sz w:val="20"/>
                          <w:szCs w:val="20"/>
                        </w:rPr>
                        <w:t>Funkcja szacunkowej wartości przeżycia</w:t>
                      </w:r>
                    </w:p>
                  </w:txbxContent>
                </v:textbox>
              </v:rect>
            </w:pict>
          </mc:Fallback>
        </mc:AlternateContent>
      </w:r>
      <w:r w:rsidRPr="00B418E8">
        <w:rPr>
          <w:noProof/>
          <w:szCs w:val="24"/>
          <w:lang w:eastAsia="pl-PL"/>
        </w:rPr>
        <mc:AlternateContent>
          <mc:Choice Requires="wps">
            <w:drawing>
              <wp:anchor distT="0" distB="0" distL="114300" distR="114300" simplePos="0" relativeHeight="251558912" behindDoc="0" locked="0" layoutInCell="1" allowOverlap="1" wp14:anchorId="6279010C" wp14:editId="63F0EF2C">
                <wp:simplePos x="0" y="0"/>
                <wp:positionH relativeFrom="column">
                  <wp:posOffset>1073150</wp:posOffset>
                </wp:positionH>
                <wp:positionV relativeFrom="paragraph">
                  <wp:posOffset>2212975</wp:posOffset>
                </wp:positionV>
                <wp:extent cx="141605" cy="294640"/>
                <wp:effectExtent l="0" t="0" r="0" b="0"/>
                <wp:wrapNone/>
                <wp:docPr id="7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C85E93"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279010C" id="Rectangle 13" o:spid="_x0000_s1027" style="position:absolute;margin-left:84.5pt;margin-top:174.25pt;width:11.15pt;height:23.2pt;z-index:251558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" filled="f" stroked="f">
                <v:textbox style="mso-fit-shape-to-text:t" inset="0,0,0,0">
                  <w:txbxContent>
                    <w:p w14:paraId="6CC85E93"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0</w:t>
                      </w:r>
                    </w:p>
                  </w:txbxContent>
                </v:textbox>
              </v:rect>
            </w:pict>
          </mc:Fallback>
        </mc:AlternateContent>
      </w:r>
      <w:r w:rsidRPr="00B418E8">
        <w:rPr>
          <w:noProof/>
          <w:szCs w:val="24"/>
          <w:lang w:eastAsia="pl-PL"/>
        </w:rPr>
        <mc:AlternateContent>
          <mc:Choice Requires="wps">
            <w:drawing>
              <wp:anchor distT="0" distB="0" distL="114300" distR="114300" simplePos="0" relativeHeight="251559936" behindDoc="0" locked="0" layoutInCell="1" allowOverlap="1" wp14:anchorId="05B4C011" wp14:editId="2D144FEA">
                <wp:simplePos x="0" y="0"/>
                <wp:positionH relativeFrom="column">
                  <wp:posOffset>1073150</wp:posOffset>
                </wp:positionH>
                <wp:positionV relativeFrom="paragraph">
                  <wp:posOffset>1771015</wp:posOffset>
                </wp:positionV>
                <wp:extent cx="141605" cy="294640"/>
                <wp:effectExtent l="0" t="0" r="0" b="0"/>
                <wp:wrapNone/>
                <wp:docPr id="7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ECDA6"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5B4C011" id="Rectangle 14" o:spid="_x0000_s1028" style="position:absolute;margin-left:84.5pt;margin-top:139.45pt;width:11.15pt;height:23.2pt;z-index:251559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" filled="f" stroked="f">
                <v:textbox style="mso-fit-shape-to-text:t" inset="0,0,0,0">
                  <w:txbxContent>
                    <w:p w14:paraId="21DECDA6"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2</w:t>
                      </w:r>
                    </w:p>
                  </w:txbxContent>
                </v:textbox>
              </v:rect>
            </w:pict>
          </mc:Fallback>
        </mc:AlternateContent>
      </w:r>
      <w:r w:rsidRPr="00B418E8">
        <w:rPr>
          <w:noProof/>
          <w:szCs w:val="24"/>
          <w:lang w:eastAsia="pl-PL"/>
        </w:rPr>
        <mc:AlternateContent>
          <mc:Choice Requires="wps">
            <w:drawing>
              <wp:anchor distT="0" distB="0" distL="114300" distR="114300" simplePos="0" relativeHeight="251560960" behindDoc="0" locked="0" layoutInCell="1" allowOverlap="1" wp14:anchorId="62917A5C" wp14:editId="7F4A912E">
                <wp:simplePos x="0" y="0"/>
                <wp:positionH relativeFrom="column">
                  <wp:posOffset>1073150</wp:posOffset>
                </wp:positionH>
                <wp:positionV relativeFrom="paragraph">
                  <wp:posOffset>1329055</wp:posOffset>
                </wp:positionV>
                <wp:extent cx="141605" cy="294640"/>
                <wp:effectExtent l="0" t="0" r="0" b="0"/>
                <wp:wrapNone/>
                <wp:docPr id="7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C3A0C"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2917A5C" id="Rectangle 15" o:spid="_x0000_s1029" style="position:absolute;margin-left:84.5pt;margin-top:104.65pt;width:11.15pt;height:23.2pt;z-index:251560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" filled="f" stroked="f">
                <v:textbox style="mso-fit-shape-to-text:t" inset="0,0,0,0">
                  <w:txbxContent>
                    <w:p w14:paraId="14FC3A0C"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4</w:t>
                      </w:r>
                    </w:p>
                  </w:txbxContent>
                </v:textbox>
              </v:rect>
            </w:pict>
          </mc:Fallback>
        </mc:AlternateContent>
      </w:r>
      <w:r w:rsidRPr="00B418E8">
        <w:rPr>
          <w:noProof/>
          <w:szCs w:val="24"/>
          <w:lang w:eastAsia="pl-PL"/>
        </w:rPr>
        <mc:AlternateContent>
          <mc:Choice Requires="wps">
            <w:drawing>
              <wp:anchor distT="0" distB="0" distL="114300" distR="114300" simplePos="0" relativeHeight="251561984" behindDoc="0" locked="0" layoutInCell="1" allowOverlap="1" wp14:anchorId="3CADAC92" wp14:editId="6AB0955C">
                <wp:simplePos x="0" y="0"/>
                <wp:positionH relativeFrom="column">
                  <wp:posOffset>1073150</wp:posOffset>
                </wp:positionH>
                <wp:positionV relativeFrom="paragraph">
                  <wp:posOffset>884555</wp:posOffset>
                </wp:positionV>
                <wp:extent cx="141605" cy="294640"/>
                <wp:effectExtent l="0" t="0" r="0" b="0"/>
                <wp:wrapNone/>
                <wp:docPr id="7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EA5EA5"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CADAC92" id="Rectangle 16" o:spid="_x0000_s1030" style="position:absolute;margin-left:84.5pt;margin-top:69.65pt;width:11.15pt;height:23.2pt;z-index:251561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" filled="f" stroked="f">
                <v:textbox style="mso-fit-shape-to-text:t" inset="0,0,0,0">
                  <w:txbxContent>
                    <w:p w14:paraId="0BEA5EA5"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6</w:t>
                      </w:r>
                    </w:p>
                  </w:txbxContent>
                </v:textbox>
              </v:rect>
            </w:pict>
          </mc:Fallback>
        </mc:AlternateContent>
      </w:r>
      <w:r w:rsidRPr="00B418E8">
        <w:rPr>
          <w:noProof/>
          <w:szCs w:val="24"/>
          <w:lang w:eastAsia="pl-PL"/>
        </w:rPr>
        <mc:AlternateContent>
          <mc:Choice Requires="wps">
            <w:drawing>
              <wp:anchor distT="0" distB="0" distL="114300" distR="114300" simplePos="0" relativeHeight="251563008" behindDoc="0" locked="0" layoutInCell="1" allowOverlap="1" wp14:anchorId="4EAEFF30" wp14:editId="135EC9CF">
                <wp:simplePos x="0" y="0"/>
                <wp:positionH relativeFrom="column">
                  <wp:posOffset>1073150</wp:posOffset>
                </wp:positionH>
                <wp:positionV relativeFrom="paragraph">
                  <wp:posOffset>442595</wp:posOffset>
                </wp:positionV>
                <wp:extent cx="141605" cy="294640"/>
                <wp:effectExtent l="0" t="0" r="0" b="0"/>
                <wp:wrapNone/>
                <wp:docPr id="78"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DCE7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EAEFF30" id="Rectangle 17" o:spid="_x0000_s1031" style="position:absolute;margin-left:84.5pt;margin-top:34.85pt;width:11.15pt;height:23.2pt;z-index:251563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" filled="f" stroked="f">
                <v:textbox style="mso-fit-shape-to-text:t" inset="0,0,0,0">
                  <w:txbxContent>
                    <w:p w14:paraId="092DCE7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r>
                        <w:rPr>
                          <w:rFonts w:ascii="Arial" w:hAnsi="Arial"/>
                          <w:color w:val="010202"/>
                          <w:kern w:val="24"/>
                          <w:sz w:val="16"/>
                          <w:szCs w:val="16"/>
                        </w:rPr>
                        <w:t>,</w:t>
                      </w:r>
                      <w:r w:rsidRPr="00755BB7">
                        <w:rPr>
                          <w:rFonts w:ascii="Arial" w:hAnsi="Arial"/>
                          <w:color w:val="010202"/>
                          <w:kern w:val="24"/>
                          <w:sz w:val="16"/>
                          <w:szCs w:val="16"/>
                        </w:rPr>
                        <w:t>8</w:t>
                      </w:r>
                    </w:p>
                  </w:txbxContent>
                </v:textbox>
              </v:rect>
            </w:pict>
          </mc:Fallback>
        </mc:AlternateContent>
      </w:r>
      <w:r w:rsidRPr="00B418E8">
        <w:rPr>
          <w:noProof/>
          <w:szCs w:val="24"/>
          <w:lang w:eastAsia="pl-PL"/>
        </w:rPr>
        <mc:AlternateContent>
          <mc:Choice Requires="wps">
            <w:drawing>
              <wp:anchor distT="0" distB="0" distL="114300" distR="114300" simplePos="0" relativeHeight="251564032" behindDoc="0" locked="0" layoutInCell="1" allowOverlap="1" wp14:anchorId="27F51116" wp14:editId="3670C671">
                <wp:simplePos x="0" y="0"/>
                <wp:positionH relativeFrom="column">
                  <wp:posOffset>1073150</wp:posOffset>
                </wp:positionH>
                <wp:positionV relativeFrom="paragraph">
                  <wp:posOffset>0</wp:posOffset>
                </wp:positionV>
                <wp:extent cx="141605" cy="294640"/>
                <wp:effectExtent l="0" t="0" r="0" b="0"/>
                <wp:wrapNone/>
                <wp:docPr id="7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0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E606A"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1</w:t>
                            </w:r>
                            <w:r>
                              <w:rPr>
                                <w:rFonts w:ascii="Arial" w:hAnsi="Arial"/>
                                <w:color w:val="010202"/>
                                <w:kern w:val="24"/>
                                <w:sz w:val="16"/>
                                <w:szCs w:val="16"/>
                              </w:rPr>
                              <w:t>,</w:t>
                            </w: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7F51116" id="Rectangle 18" o:spid="_x0000_s1032" style="position:absolute;margin-left:84.5pt;margin-top:0;width:11.15pt;height:23.2pt;z-index:251564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" filled="f" stroked="f">
                <v:textbox style="mso-fit-shape-to-text:t" inset="0,0,0,0">
                  <w:txbxContent>
                    <w:p w14:paraId="4AEE606A"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1</w:t>
                      </w:r>
                      <w:r>
                        <w:rPr>
                          <w:rFonts w:ascii="Arial" w:hAnsi="Arial"/>
                          <w:color w:val="010202"/>
                          <w:kern w:val="24"/>
                          <w:sz w:val="16"/>
                          <w:szCs w:val="16"/>
                        </w:rPr>
                        <w:t>,</w:t>
                      </w:r>
                      <w:r w:rsidRPr="00755BB7">
                        <w:rPr>
                          <w:rFonts w:ascii="Arial" w:hAnsi="Arial"/>
                          <w:color w:val="010202"/>
                          <w:kern w:val="24"/>
                          <w:sz w:val="16"/>
                          <w:szCs w:val="16"/>
                        </w:rPr>
                        <w:t>0</w:t>
                      </w:r>
                    </w:p>
                  </w:txbxContent>
                </v:textbox>
              </v:rect>
            </w:pict>
          </mc:Fallback>
        </mc:AlternateContent>
      </w:r>
      <w:r w:rsidRPr="00B418E8">
        <w:rPr>
          <w:noProof/>
          <w:szCs w:val="24"/>
          <w:lang w:eastAsia="pl-PL"/>
        </w:rPr>
        <mc:AlternateContent>
          <mc:Choice Requires="wps">
            <w:drawing>
              <wp:anchor distT="0" distB="0" distL="114299" distR="114299" simplePos="0" relativeHeight="251565056" behindDoc="0" locked="0" layoutInCell="1" allowOverlap="1" wp14:anchorId="4C2D045A" wp14:editId="1F79B864">
                <wp:simplePos x="0" y="0"/>
                <wp:positionH relativeFrom="column">
                  <wp:posOffset>1313814</wp:posOffset>
                </wp:positionH>
                <wp:positionV relativeFrom="paragraph">
                  <wp:posOffset>2321560</wp:posOffset>
                </wp:positionV>
                <wp:extent cx="0" cy="38735"/>
                <wp:effectExtent l="0" t="0" r="0" b="0"/>
                <wp:wrapNone/>
                <wp:docPr id="80"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7F54EE" id="Line 19" o:spid="_x0000_s1026" style="position:absolute;z-index:251565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3.45pt,182.8pt" to="103.4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66080" behindDoc="0" locked="0" layoutInCell="1" allowOverlap="1" wp14:anchorId="6338C1A6" wp14:editId="1BA397EA">
                <wp:simplePos x="0" y="0"/>
                <wp:positionH relativeFrom="column">
                  <wp:posOffset>1684654</wp:posOffset>
                </wp:positionH>
                <wp:positionV relativeFrom="paragraph">
                  <wp:posOffset>2321560</wp:posOffset>
                </wp:positionV>
                <wp:extent cx="0" cy="38735"/>
                <wp:effectExtent l="0" t="0" r="0" b="0"/>
                <wp:wrapNone/>
                <wp:docPr id="8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1E1621" id="Line 20" o:spid="_x0000_s1026" style="position:absolute;z-index:251566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65pt,182.8pt" to="132.6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AHPW2/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67104" behindDoc="0" locked="0" layoutInCell="1" allowOverlap="1" wp14:anchorId="5F49EE48" wp14:editId="6E07BFB3">
                <wp:simplePos x="0" y="0"/>
                <wp:positionH relativeFrom="column">
                  <wp:posOffset>2053589</wp:posOffset>
                </wp:positionH>
                <wp:positionV relativeFrom="paragraph">
                  <wp:posOffset>2321560</wp:posOffset>
                </wp:positionV>
                <wp:extent cx="0" cy="38735"/>
                <wp:effectExtent l="0" t="0" r="0" b="0"/>
                <wp:wrapNone/>
                <wp:docPr id="8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E253F1" id="Line 21" o:spid="_x0000_s1026" style="position:absolute;z-index:251567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1.7pt,182.8pt" to="161.7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P7tonT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68128" behindDoc="0" locked="0" layoutInCell="1" allowOverlap="1" wp14:anchorId="717A26BB" wp14:editId="3A52321C">
                <wp:simplePos x="0" y="0"/>
                <wp:positionH relativeFrom="column">
                  <wp:posOffset>2423794</wp:posOffset>
                </wp:positionH>
                <wp:positionV relativeFrom="paragraph">
                  <wp:posOffset>2321560</wp:posOffset>
                </wp:positionV>
                <wp:extent cx="0" cy="38735"/>
                <wp:effectExtent l="0" t="0" r="0" b="0"/>
                <wp:wrapNone/>
                <wp:docPr id="8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BDAC6" id="Line 22" o:spid="_x0000_s1026" style="position:absolute;z-index:251568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0.85pt,182.8pt" to="190.8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69152" behindDoc="0" locked="0" layoutInCell="1" allowOverlap="1" wp14:anchorId="2ED92B39" wp14:editId="7E592E37">
                <wp:simplePos x="0" y="0"/>
                <wp:positionH relativeFrom="column">
                  <wp:posOffset>2793999</wp:posOffset>
                </wp:positionH>
                <wp:positionV relativeFrom="paragraph">
                  <wp:posOffset>2321560</wp:posOffset>
                </wp:positionV>
                <wp:extent cx="0" cy="38735"/>
                <wp:effectExtent l="0" t="0" r="0" b="0"/>
                <wp:wrapNone/>
                <wp:docPr id="84"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2A2E5" id="Line 23" o:spid="_x0000_s1026" style="position:absolute;z-index:251569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pt,182.8pt" to="220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0176" behindDoc="0" locked="0" layoutInCell="1" allowOverlap="1" wp14:anchorId="5173DE5C" wp14:editId="3E4EF036">
                <wp:simplePos x="0" y="0"/>
                <wp:positionH relativeFrom="column">
                  <wp:posOffset>3162299</wp:posOffset>
                </wp:positionH>
                <wp:positionV relativeFrom="paragraph">
                  <wp:posOffset>2321560</wp:posOffset>
                </wp:positionV>
                <wp:extent cx="0" cy="38735"/>
                <wp:effectExtent l="0" t="0" r="0" b="0"/>
                <wp:wrapNone/>
                <wp:docPr id="85"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6C0CA" id="Line 24" o:spid="_x0000_s1026" style="position:absolute;z-index:251570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pt,182.8pt" to="249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1200" behindDoc="0" locked="0" layoutInCell="1" allowOverlap="1" wp14:anchorId="070F3573" wp14:editId="756227BF">
                <wp:simplePos x="0" y="0"/>
                <wp:positionH relativeFrom="column">
                  <wp:posOffset>3533139</wp:posOffset>
                </wp:positionH>
                <wp:positionV relativeFrom="paragraph">
                  <wp:posOffset>2321560</wp:posOffset>
                </wp:positionV>
                <wp:extent cx="0" cy="38735"/>
                <wp:effectExtent l="0" t="0" r="0" b="0"/>
                <wp:wrapNone/>
                <wp:docPr id="86"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E83B8" id="Line 25" o:spid="_x0000_s1026" style="position:absolute;z-index:251571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8.2pt,182.8pt" to="278.2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JnFcuH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2224" behindDoc="0" locked="0" layoutInCell="1" allowOverlap="1" wp14:anchorId="364881DF" wp14:editId="519BCC50">
                <wp:simplePos x="0" y="0"/>
                <wp:positionH relativeFrom="column">
                  <wp:posOffset>3903979</wp:posOffset>
                </wp:positionH>
                <wp:positionV relativeFrom="paragraph">
                  <wp:posOffset>2321560</wp:posOffset>
                </wp:positionV>
                <wp:extent cx="0" cy="38735"/>
                <wp:effectExtent l="0" t="0" r="0" b="0"/>
                <wp:wrapNone/>
                <wp:docPr id="8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352844" id="Line 26" o:spid="_x0000_s1026" style="position:absolute;z-index:251572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7.4pt,182.8pt" to="307.4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3248" behindDoc="0" locked="0" layoutInCell="1" allowOverlap="1" wp14:anchorId="3F0D708E" wp14:editId="60F9F1B3">
                <wp:simplePos x="0" y="0"/>
                <wp:positionH relativeFrom="column">
                  <wp:posOffset>4271644</wp:posOffset>
                </wp:positionH>
                <wp:positionV relativeFrom="paragraph">
                  <wp:posOffset>2321560</wp:posOffset>
                </wp:positionV>
                <wp:extent cx="0" cy="38735"/>
                <wp:effectExtent l="0" t="0" r="0" b="0"/>
                <wp:wrapNone/>
                <wp:docPr id="88"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DAEDF9" id="Line 27" o:spid="_x0000_s1026" style="position:absolute;z-index:251573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6.35pt,182.8pt" to="336.3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4272" behindDoc="0" locked="0" layoutInCell="1" allowOverlap="1" wp14:anchorId="061BC376" wp14:editId="6FBA5BA8">
                <wp:simplePos x="0" y="0"/>
                <wp:positionH relativeFrom="column">
                  <wp:posOffset>4642484</wp:posOffset>
                </wp:positionH>
                <wp:positionV relativeFrom="paragraph">
                  <wp:posOffset>2321560</wp:posOffset>
                </wp:positionV>
                <wp:extent cx="0" cy="38735"/>
                <wp:effectExtent l="0" t="0" r="0" b="0"/>
                <wp:wrapNone/>
                <wp:docPr id="89"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EB6E1C" id="Line 28" o:spid="_x0000_s1026" style="position:absolute;z-index:251574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5.55pt,182.8pt" to="365.5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5296" behindDoc="0" locked="0" layoutInCell="1" allowOverlap="1" wp14:anchorId="3F954096" wp14:editId="5B5B30FE">
                <wp:simplePos x="0" y="0"/>
                <wp:positionH relativeFrom="column">
                  <wp:posOffset>5013324</wp:posOffset>
                </wp:positionH>
                <wp:positionV relativeFrom="paragraph">
                  <wp:posOffset>2321560</wp:posOffset>
                </wp:positionV>
                <wp:extent cx="0" cy="38735"/>
                <wp:effectExtent l="0" t="0" r="0" b="0"/>
                <wp:wrapNone/>
                <wp:docPr id="9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4E8C10" id="Line 29" o:spid="_x0000_s1026" style="position:absolute;z-index:251575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4.75pt,182.8pt" to="394.7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6320" behindDoc="0" locked="0" layoutInCell="1" allowOverlap="1" wp14:anchorId="1129DA50" wp14:editId="54736EF1">
                <wp:simplePos x="0" y="0"/>
                <wp:positionH relativeFrom="column">
                  <wp:posOffset>5381624</wp:posOffset>
                </wp:positionH>
                <wp:positionV relativeFrom="paragraph">
                  <wp:posOffset>2321560</wp:posOffset>
                </wp:positionV>
                <wp:extent cx="0" cy="38735"/>
                <wp:effectExtent l="0" t="0" r="0" b="0"/>
                <wp:wrapNone/>
                <wp:docPr id="91"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BF064" id="Line 30" o:spid="_x0000_s1026" style="position:absolute;z-index:251576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3.75pt,182.8pt" to="423.7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7344" behindDoc="0" locked="0" layoutInCell="1" allowOverlap="1" wp14:anchorId="2585BD19" wp14:editId="6B73F841">
                <wp:simplePos x="0" y="0"/>
                <wp:positionH relativeFrom="column">
                  <wp:posOffset>5752464</wp:posOffset>
                </wp:positionH>
                <wp:positionV relativeFrom="paragraph">
                  <wp:posOffset>2321560</wp:posOffset>
                </wp:positionV>
                <wp:extent cx="0" cy="38735"/>
                <wp:effectExtent l="0" t="0" r="0" b="0"/>
                <wp:wrapNone/>
                <wp:docPr id="92"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3F380" id="Line 31" o:spid="_x0000_s1026" style="position:absolute;z-index:251577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2.95pt,182.8pt" to="452.9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578368" behindDoc="0" locked="0" layoutInCell="1" allowOverlap="1" wp14:anchorId="17610550" wp14:editId="5B07B43F">
                <wp:simplePos x="0" y="0"/>
                <wp:positionH relativeFrom="column">
                  <wp:posOffset>6122034</wp:posOffset>
                </wp:positionH>
                <wp:positionV relativeFrom="paragraph">
                  <wp:posOffset>2321560</wp:posOffset>
                </wp:positionV>
                <wp:extent cx="0" cy="38735"/>
                <wp:effectExtent l="0" t="0" r="0" b="0"/>
                <wp:wrapNone/>
                <wp:docPr id="93"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8735"/>
                        </a:xfrm>
                        <a:prstGeom prst="line">
                          <a:avLst/>
                        </a:prstGeom>
                        <a:noFill/>
                        <a:ln w="1111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777636" id="Line 32" o:spid="_x0000_s1026" style="position:absolute;z-index:251578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2.05pt,182.8pt" to="482.05pt,18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" strokeweight=".30869mm">
                <v:stroke joinstyle="bevel"/>
                <o:lock v:ext="edit" shapetype="f"/>
              </v:line>
            </w:pict>
          </mc:Fallback>
        </mc:AlternateContent>
      </w:r>
      <w:r w:rsidRPr="00B418E8">
        <w:rPr>
          <w:noProof/>
          <w:szCs w:val="24"/>
          <w:lang w:eastAsia="pl-PL"/>
        </w:rPr>
        <mc:AlternateContent>
          <mc:Choice Requires="wps">
            <w:drawing>
              <wp:anchor distT="0" distB="0" distL="114300" distR="114300" simplePos="0" relativeHeight="251579392" behindDoc="0" locked="0" layoutInCell="1" allowOverlap="1" wp14:anchorId="558D0BFE" wp14:editId="519ABE9C">
                <wp:simplePos x="0" y="0"/>
                <wp:positionH relativeFrom="column">
                  <wp:posOffset>2621915</wp:posOffset>
                </wp:positionH>
                <wp:positionV relativeFrom="paragraph">
                  <wp:posOffset>2560955</wp:posOffset>
                </wp:positionV>
                <wp:extent cx="2180590" cy="323850"/>
                <wp:effectExtent l="0" t="0" r="0" b="0"/>
                <wp:wrapNone/>
                <wp:docPr id="9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059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7E06C" w14:textId="77777777" w:rsidR="000514B6" w:rsidRDefault="000514B6" w:rsidP="00BC066F">
                            <w:pPr>
                              <w:pStyle w:val="NormalWeb"/>
                              <w:kinsoku w:val="0"/>
                              <w:overflowPunct w:val="0"/>
                              <w:jc w:val="center"/>
                              <w:textAlignment w:val="baseline"/>
                            </w:pPr>
                            <w:r>
                              <w:rPr>
                                <w:rFonts w:ascii="Arial" w:hAnsi="Arial"/>
                                <w:b/>
                                <w:bCs/>
                                <w:color w:val="010202"/>
                                <w:kern w:val="24"/>
                                <w:sz w:val="20"/>
                                <w:szCs w:val="20"/>
                              </w:rPr>
                              <w:t>Czas od randomizacji (miesiące)</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58D0BFE" id="Rectangle 33" o:spid="_x0000_s1033" style="position:absolute;margin-left:206.45pt;margin-top:201.65pt;width:171.7pt;height:25.5pt;z-index:251579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" filled="f" stroked="f">
                <v:textbox style="mso-fit-shape-to-text:t" inset="0,0,0,0">
                  <w:txbxContent>
                    <w:p w14:paraId="2967E06C" w14:textId="77777777" w:rsidR="000514B6" w:rsidRDefault="000514B6" w:rsidP="00BC066F">
                      <w:pPr>
                        <w:pStyle w:val="NormalWeb"/>
                        <w:kinsoku w:val="0"/>
                        <w:overflowPunct w:val="0"/>
                        <w:jc w:val="center"/>
                        <w:textAlignment w:val="baseline"/>
                      </w:pPr>
                      <w:r>
                        <w:rPr>
                          <w:rFonts w:ascii="Arial" w:hAnsi="Arial"/>
                          <w:b/>
                          <w:bCs/>
                          <w:color w:val="010202"/>
                          <w:kern w:val="24"/>
                          <w:sz w:val="20"/>
                          <w:szCs w:val="20"/>
                        </w:rPr>
                        <w:t>Czas od randomizacji (miesiące)</w:t>
                      </w:r>
                    </w:p>
                  </w:txbxContent>
                </v:textbox>
              </v:rect>
            </w:pict>
          </mc:Fallback>
        </mc:AlternateContent>
      </w:r>
      <w:r w:rsidRPr="00B418E8">
        <w:rPr>
          <w:noProof/>
          <w:szCs w:val="24"/>
          <w:lang w:eastAsia="pl-PL"/>
        </w:rPr>
        <mc:AlternateContent>
          <mc:Choice Requires="wps">
            <w:drawing>
              <wp:anchor distT="0" distB="0" distL="114300" distR="114300" simplePos="0" relativeHeight="251580416" behindDoc="0" locked="0" layoutInCell="1" allowOverlap="1" wp14:anchorId="0D4B5B4C" wp14:editId="388F4BD3">
                <wp:simplePos x="0" y="0"/>
                <wp:positionH relativeFrom="column">
                  <wp:posOffset>1290320</wp:posOffset>
                </wp:positionH>
                <wp:positionV relativeFrom="paragraph">
                  <wp:posOffset>2410460</wp:posOffset>
                </wp:positionV>
                <wp:extent cx="56515" cy="294640"/>
                <wp:effectExtent l="0" t="0" r="0" b="0"/>
                <wp:wrapNone/>
                <wp:docPr id="95"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DBBDE0"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D4B5B4C" id="Rectangle 34" o:spid="_x0000_s1034" style="position:absolute;margin-left:101.6pt;margin-top:189.8pt;width:4.45pt;height:23.2pt;z-index:251580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" filled="f" stroked="f">
                <v:textbox style="mso-fit-shape-to-text:t" inset="0,0,0,0">
                  <w:txbxContent>
                    <w:p w14:paraId="12DBBDE0"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p>
                  </w:txbxContent>
                </v:textbox>
              </v:rect>
            </w:pict>
          </mc:Fallback>
        </mc:AlternateContent>
      </w:r>
      <w:r w:rsidRPr="00B418E8">
        <w:rPr>
          <w:noProof/>
          <w:szCs w:val="24"/>
          <w:lang w:eastAsia="pl-PL"/>
        </w:rPr>
        <mc:AlternateContent>
          <mc:Choice Requires="wps">
            <w:drawing>
              <wp:anchor distT="0" distB="0" distL="114300" distR="114300" simplePos="0" relativeHeight="251581440" behindDoc="0" locked="0" layoutInCell="1" allowOverlap="1" wp14:anchorId="7C2F7BB2" wp14:editId="6C5CBFBB">
                <wp:simplePos x="0" y="0"/>
                <wp:positionH relativeFrom="column">
                  <wp:posOffset>1661160</wp:posOffset>
                </wp:positionH>
                <wp:positionV relativeFrom="paragraph">
                  <wp:posOffset>2410460</wp:posOffset>
                </wp:positionV>
                <wp:extent cx="56515" cy="294640"/>
                <wp:effectExtent l="0" t="0" r="0" b="0"/>
                <wp:wrapNone/>
                <wp:docPr id="9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3F861"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C2F7BB2" id="Rectangle 35" o:spid="_x0000_s1035" style="position:absolute;margin-left:130.8pt;margin-top:189.8pt;width:4.45pt;height:23.2pt;z-index:251581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" filled="f" stroked="f">
                <v:textbox style="mso-fit-shape-to-text:t" inset="0,0,0,0">
                  <w:txbxContent>
                    <w:p w14:paraId="67B3F861"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Pr="00B418E8">
        <w:rPr>
          <w:noProof/>
          <w:szCs w:val="24"/>
          <w:lang w:eastAsia="pl-PL"/>
        </w:rPr>
        <mc:AlternateContent>
          <mc:Choice Requires="wps">
            <w:drawing>
              <wp:anchor distT="0" distB="0" distL="114300" distR="114300" simplePos="0" relativeHeight="251582464" behindDoc="0" locked="0" layoutInCell="1" allowOverlap="1" wp14:anchorId="31FC50F7" wp14:editId="3D346038">
                <wp:simplePos x="0" y="0"/>
                <wp:positionH relativeFrom="column">
                  <wp:posOffset>2005330</wp:posOffset>
                </wp:positionH>
                <wp:positionV relativeFrom="paragraph">
                  <wp:posOffset>2410460</wp:posOffset>
                </wp:positionV>
                <wp:extent cx="56515" cy="294640"/>
                <wp:effectExtent l="0" t="0" r="0" b="0"/>
                <wp:wrapNone/>
                <wp:docPr id="97"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49F16"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1FC50F7" id="Rectangle 36" o:spid="_x0000_s1036" style="position:absolute;margin-left:157.9pt;margin-top:189.8pt;width:4.45pt;height:23.2pt;z-index:251582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sMu7A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" filled="f" stroked="f">
                <v:textbox style="mso-fit-shape-to-text:t" inset="0,0,0,0">
                  <w:txbxContent>
                    <w:p w14:paraId="59F49F16"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1</w:t>
                      </w:r>
                    </w:p>
                  </w:txbxContent>
                </v:textbox>
              </v:rect>
            </w:pict>
          </mc:Fallback>
        </mc:AlternateContent>
      </w:r>
      <w:r w:rsidRPr="00B418E8">
        <w:rPr>
          <w:noProof/>
          <w:szCs w:val="24"/>
          <w:lang w:eastAsia="pl-PL"/>
        </w:rPr>
        <mc:AlternateContent>
          <mc:Choice Requires="wps">
            <w:drawing>
              <wp:anchor distT="0" distB="0" distL="114300" distR="114300" simplePos="0" relativeHeight="251583488" behindDoc="0" locked="0" layoutInCell="1" allowOverlap="1" wp14:anchorId="149B60DE" wp14:editId="1D5C24C7">
                <wp:simplePos x="0" y="0"/>
                <wp:positionH relativeFrom="column">
                  <wp:posOffset>2053590</wp:posOffset>
                </wp:positionH>
                <wp:positionV relativeFrom="paragraph">
                  <wp:posOffset>2410460</wp:posOffset>
                </wp:positionV>
                <wp:extent cx="56515" cy="294640"/>
                <wp:effectExtent l="0" t="0" r="0" b="0"/>
                <wp:wrapNone/>
                <wp:docPr id="98"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06D67F"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49B60DE" id="Rectangle 37" o:spid="_x0000_s1037" style="position:absolute;margin-left:161.7pt;margin-top:189.8pt;width:4.45pt;height:23.2pt;z-index:251583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" filled="f" stroked="f">
                <v:textbox style="mso-fit-shape-to-text:t" inset="0,0,0,0">
                  <w:txbxContent>
                    <w:p w14:paraId="3506D67F"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Pr="00B418E8">
        <w:rPr>
          <w:noProof/>
          <w:szCs w:val="24"/>
          <w:lang w:eastAsia="pl-PL"/>
        </w:rPr>
        <mc:AlternateContent>
          <mc:Choice Requires="wps">
            <w:drawing>
              <wp:anchor distT="0" distB="0" distL="114300" distR="114300" simplePos="0" relativeHeight="251584512" behindDoc="0" locked="0" layoutInCell="1" allowOverlap="1" wp14:anchorId="523F2C1D" wp14:editId="72FBB75D">
                <wp:simplePos x="0" y="0"/>
                <wp:positionH relativeFrom="column">
                  <wp:posOffset>2376170</wp:posOffset>
                </wp:positionH>
                <wp:positionV relativeFrom="paragraph">
                  <wp:posOffset>2410460</wp:posOffset>
                </wp:positionV>
                <wp:extent cx="56515" cy="294640"/>
                <wp:effectExtent l="0" t="0" r="0" b="0"/>
                <wp:wrapNone/>
                <wp:docPr id="9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AF8C3"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23F2C1D" id="Rectangle 38" o:spid="_x0000_s1038" style="position:absolute;margin-left:187.1pt;margin-top:189.8pt;width:4.45pt;height:23.2pt;z-index:251584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" filled="f" stroked="f">
                <v:textbox style="mso-fit-shape-to-text:t" inset="0,0,0,0">
                  <w:txbxContent>
                    <w:p w14:paraId="059AF8C3"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1</w:t>
                      </w:r>
                    </w:p>
                  </w:txbxContent>
                </v:textbox>
              </v:rect>
            </w:pict>
          </mc:Fallback>
        </mc:AlternateContent>
      </w:r>
      <w:r w:rsidRPr="00B418E8">
        <w:rPr>
          <w:noProof/>
          <w:szCs w:val="24"/>
          <w:lang w:eastAsia="pl-PL"/>
        </w:rPr>
        <mc:AlternateContent>
          <mc:Choice Requires="wps">
            <w:drawing>
              <wp:anchor distT="0" distB="0" distL="114300" distR="114300" simplePos="0" relativeHeight="251585536" behindDoc="0" locked="0" layoutInCell="1" allowOverlap="1" wp14:anchorId="0AEFB2A0" wp14:editId="3DB65928">
                <wp:simplePos x="0" y="0"/>
                <wp:positionH relativeFrom="column">
                  <wp:posOffset>2423795</wp:posOffset>
                </wp:positionH>
                <wp:positionV relativeFrom="paragraph">
                  <wp:posOffset>2410460</wp:posOffset>
                </wp:positionV>
                <wp:extent cx="56515" cy="294640"/>
                <wp:effectExtent l="0" t="0" r="0" b="0"/>
                <wp:wrapNone/>
                <wp:docPr id="10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F0485"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AEFB2A0" id="Rectangle 39" o:spid="_x0000_s1039" style="position:absolute;margin-left:190.85pt;margin-top:189.8pt;width:4.45pt;height:23.2pt;z-index:251585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" filled="f" stroked="f">
                <v:textbox style="mso-fit-shape-to-text:t" inset="0,0,0,0">
                  <w:txbxContent>
                    <w:p w14:paraId="07BF0485"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8</w:t>
                      </w:r>
                    </w:p>
                  </w:txbxContent>
                </v:textbox>
              </v:rect>
            </w:pict>
          </mc:Fallback>
        </mc:AlternateContent>
      </w:r>
      <w:r w:rsidRPr="00B418E8">
        <w:rPr>
          <w:noProof/>
          <w:szCs w:val="24"/>
          <w:lang w:eastAsia="pl-PL"/>
        </w:rPr>
        <mc:AlternateContent>
          <mc:Choice Requires="wps">
            <w:drawing>
              <wp:anchor distT="0" distB="0" distL="114300" distR="114300" simplePos="0" relativeHeight="251586560" behindDoc="0" locked="0" layoutInCell="1" allowOverlap="1" wp14:anchorId="446B18FD" wp14:editId="17871C70">
                <wp:simplePos x="0" y="0"/>
                <wp:positionH relativeFrom="column">
                  <wp:posOffset>2745740</wp:posOffset>
                </wp:positionH>
                <wp:positionV relativeFrom="paragraph">
                  <wp:posOffset>2410460</wp:posOffset>
                </wp:positionV>
                <wp:extent cx="56515" cy="294640"/>
                <wp:effectExtent l="0" t="0" r="0" b="0"/>
                <wp:wrapNone/>
                <wp:docPr id="10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B2E32"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46B18FD" id="Rectangle 40" o:spid="_x0000_s1040" style="position:absolute;margin-left:216.2pt;margin-top:189.8pt;width:4.45pt;height:23.2pt;z-index:251586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" filled="f" stroked="f">
                <v:textbox style="mso-fit-shape-to-text:t" inset="0,0,0,0">
                  <w:txbxContent>
                    <w:p w14:paraId="637B2E32"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Pr="00B418E8">
        <w:rPr>
          <w:noProof/>
          <w:szCs w:val="24"/>
          <w:lang w:eastAsia="pl-PL"/>
        </w:rPr>
        <mc:AlternateContent>
          <mc:Choice Requires="wps">
            <w:drawing>
              <wp:anchor distT="0" distB="0" distL="114300" distR="114300" simplePos="0" relativeHeight="251587584" behindDoc="0" locked="0" layoutInCell="1" allowOverlap="1" wp14:anchorId="3457BD92" wp14:editId="355AC46A">
                <wp:simplePos x="0" y="0"/>
                <wp:positionH relativeFrom="column">
                  <wp:posOffset>2794000</wp:posOffset>
                </wp:positionH>
                <wp:positionV relativeFrom="paragraph">
                  <wp:posOffset>2410460</wp:posOffset>
                </wp:positionV>
                <wp:extent cx="56515" cy="294640"/>
                <wp:effectExtent l="0" t="0" r="0" b="0"/>
                <wp:wrapNone/>
                <wp:docPr id="102"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807D4"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457BD92" id="Rectangle 41" o:spid="_x0000_s1041" style="position:absolute;margin-left:220pt;margin-top:189.8pt;width:4.45pt;height:23.2pt;z-index:251587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" filled="f" stroked="f">
                <v:textbox style="mso-fit-shape-to-text:t" inset="0,0,0,0">
                  <w:txbxContent>
                    <w:p w14:paraId="55B807D4"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Pr="00B418E8">
        <w:rPr>
          <w:noProof/>
          <w:szCs w:val="24"/>
          <w:lang w:eastAsia="pl-PL"/>
        </w:rPr>
        <mc:AlternateContent>
          <mc:Choice Requires="wps">
            <w:drawing>
              <wp:anchor distT="0" distB="0" distL="114300" distR="114300" simplePos="0" relativeHeight="251588608" behindDoc="0" locked="0" layoutInCell="1" allowOverlap="1" wp14:anchorId="0213920F" wp14:editId="762DD42C">
                <wp:simplePos x="0" y="0"/>
                <wp:positionH relativeFrom="column">
                  <wp:posOffset>3114675</wp:posOffset>
                </wp:positionH>
                <wp:positionV relativeFrom="paragraph">
                  <wp:posOffset>2410460</wp:posOffset>
                </wp:positionV>
                <wp:extent cx="56515" cy="294640"/>
                <wp:effectExtent l="0" t="0" r="0" b="0"/>
                <wp:wrapNone/>
                <wp:docPr id="10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885359"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213920F" id="Rectangle 42" o:spid="_x0000_s1042" style="position:absolute;margin-left:245.25pt;margin-top:189.8pt;width:4.45pt;height:23.2pt;z-index:251588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" filled="f" stroked="f">
                <v:textbox style="mso-fit-shape-to-text:t" inset="0,0,0,0">
                  <w:txbxContent>
                    <w:p w14:paraId="7C885359"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3</w:t>
                      </w:r>
                    </w:p>
                  </w:txbxContent>
                </v:textbox>
              </v:rect>
            </w:pict>
          </mc:Fallback>
        </mc:AlternateContent>
      </w:r>
      <w:r w:rsidRPr="00B418E8">
        <w:rPr>
          <w:noProof/>
          <w:szCs w:val="24"/>
          <w:lang w:eastAsia="pl-PL"/>
        </w:rPr>
        <mc:AlternateContent>
          <mc:Choice Requires="wps">
            <w:drawing>
              <wp:anchor distT="0" distB="0" distL="114300" distR="114300" simplePos="0" relativeHeight="251589632" behindDoc="0" locked="0" layoutInCell="1" allowOverlap="1" wp14:anchorId="2A10BD81" wp14:editId="573188A1">
                <wp:simplePos x="0" y="0"/>
                <wp:positionH relativeFrom="column">
                  <wp:posOffset>3162300</wp:posOffset>
                </wp:positionH>
                <wp:positionV relativeFrom="paragraph">
                  <wp:posOffset>2410460</wp:posOffset>
                </wp:positionV>
                <wp:extent cx="56515" cy="294640"/>
                <wp:effectExtent l="0" t="0" r="0" b="0"/>
                <wp:wrapNone/>
                <wp:docPr id="10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43384"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A10BD81" id="Rectangle 43" o:spid="_x0000_s1043" style="position:absolute;margin-left:249pt;margin-top:189.8pt;width:4.45pt;height:23.2pt;z-index:251589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" filled="f" stroked="f">
                <v:textbox style="mso-fit-shape-to-text:t" inset="0,0,0,0">
                  <w:txbxContent>
                    <w:p w14:paraId="37143384"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p>
                  </w:txbxContent>
                </v:textbox>
              </v:rect>
            </w:pict>
          </mc:Fallback>
        </mc:AlternateContent>
      </w:r>
      <w:r w:rsidRPr="00B418E8">
        <w:rPr>
          <w:noProof/>
          <w:szCs w:val="24"/>
          <w:lang w:eastAsia="pl-PL"/>
        </w:rPr>
        <mc:AlternateContent>
          <mc:Choice Requires="wps">
            <w:drawing>
              <wp:anchor distT="0" distB="0" distL="114300" distR="114300" simplePos="0" relativeHeight="251590656" behindDoc="0" locked="0" layoutInCell="1" allowOverlap="1" wp14:anchorId="22992338" wp14:editId="22537104">
                <wp:simplePos x="0" y="0"/>
                <wp:positionH relativeFrom="column">
                  <wp:posOffset>3484880</wp:posOffset>
                </wp:positionH>
                <wp:positionV relativeFrom="paragraph">
                  <wp:posOffset>2410460</wp:posOffset>
                </wp:positionV>
                <wp:extent cx="56515" cy="294640"/>
                <wp:effectExtent l="0" t="0" r="0" b="0"/>
                <wp:wrapNone/>
                <wp:docPr id="105"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C278B1"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2992338" id="Rectangle 44" o:spid="_x0000_s1044" style="position:absolute;margin-left:274.4pt;margin-top:189.8pt;width:4.45pt;height:23.2pt;z-index:251590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" filled="f" stroked="f">
                <v:textbox style="mso-fit-shape-to-text:t" inset="0,0,0,0">
                  <w:txbxContent>
                    <w:p w14:paraId="01C278B1"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3</w:t>
                      </w:r>
                    </w:p>
                  </w:txbxContent>
                </v:textbox>
              </v:rect>
            </w:pict>
          </mc:Fallback>
        </mc:AlternateContent>
      </w:r>
      <w:r w:rsidRPr="00B418E8">
        <w:rPr>
          <w:noProof/>
          <w:szCs w:val="24"/>
          <w:lang w:eastAsia="pl-PL"/>
        </w:rPr>
        <mc:AlternateContent>
          <mc:Choice Requires="wps">
            <w:drawing>
              <wp:anchor distT="0" distB="0" distL="114300" distR="114300" simplePos="0" relativeHeight="251591680" behindDoc="0" locked="0" layoutInCell="1" allowOverlap="1" wp14:anchorId="6CEAF693" wp14:editId="762368D6">
                <wp:simplePos x="0" y="0"/>
                <wp:positionH relativeFrom="column">
                  <wp:posOffset>3533140</wp:posOffset>
                </wp:positionH>
                <wp:positionV relativeFrom="paragraph">
                  <wp:posOffset>2410460</wp:posOffset>
                </wp:positionV>
                <wp:extent cx="56515" cy="294640"/>
                <wp:effectExtent l="0" t="0" r="0" b="0"/>
                <wp:wrapNone/>
                <wp:docPr id="10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FF15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CEAF693" id="Rectangle 45" o:spid="_x0000_s1045" style="position:absolute;margin-left:278.2pt;margin-top:189.8pt;width:4.45pt;height:23.2pt;z-index:251591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" filled="f" stroked="f">
                <v:textbox style="mso-fit-shape-to-text:t" inset="0,0,0,0">
                  <w:txbxContent>
                    <w:p w14:paraId="471FF15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Pr="00B418E8">
        <w:rPr>
          <w:noProof/>
          <w:szCs w:val="24"/>
          <w:lang w:eastAsia="pl-PL"/>
        </w:rPr>
        <mc:AlternateContent>
          <mc:Choice Requires="wps">
            <w:drawing>
              <wp:anchor distT="0" distB="0" distL="114300" distR="114300" simplePos="0" relativeHeight="251592704" behindDoc="0" locked="0" layoutInCell="1" allowOverlap="1" wp14:anchorId="2DC796AA" wp14:editId="4779D766">
                <wp:simplePos x="0" y="0"/>
                <wp:positionH relativeFrom="column">
                  <wp:posOffset>3855085</wp:posOffset>
                </wp:positionH>
                <wp:positionV relativeFrom="paragraph">
                  <wp:posOffset>2410460</wp:posOffset>
                </wp:positionV>
                <wp:extent cx="56515" cy="294640"/>
                <wp:effectExtent l="0" t="0" r="0" b="0"/>
                <wp:wrapNone/>
                <wp:docPr id="107"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3542E"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DC796AA" id="Rectangle 46" o:spid="_x0000_s1046" style="position:absolute;margin-left:303.55pt;margin-top:189.8pt;width:4.45pt;height:23.2pt;z-index:251592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QbR7A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" filled="f" stroked="f">
                <v:textbox style="mso-fit-shape-to-text:t" inset="0,0,0,0">
                  <w:txbxContent>
                    <w:p w14:paraId="1DB3542E"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Pr="00B418E8">
        <w:rPr>
          <w:noProof/>
          <w:szCs w:val="24"/>
          <w:lang w:eastAsia="pl-PL"/>
        </w:rPr>
        <mc:AlternateContent>
          <mc:Choice Requires="wps">
            <w:drawing>
              <wp:anchor distT="0" distB="0" distL="114300" distR="114300" simplePos="0" relativeHeight="251593728" behindDoc="0" locked="0" layoutInCell="1" allowOverlap="1" wp14:anchorId="5A9BB15E" wp14:editId="28492F0F">
                <wp:simplePos x="0" y="0"/>
                <wp:positionH relativeFrom="column">
                  <wp:posOffset>3902710</wp:posOffset>
                </wp:positionH>
                <wp:positionV relativeFrom="paragraph">
                  <wp:posOffset>2410460</wp:posOffset>
                </wp:positionV>
                <wp:extent cx="56515" cy="294640"/>
                <wp:effectExtent l="0" t="0" r="0" b="0"/>
                <wp:wrapNone/>
                <wp:docPr id="108"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BB3C4"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A9BB15E" id="Rectangle 47" o:spid="_x0000_s1047" style="position:absolute;margin-left:307.3pt;margin-top:189.8pt;width:4.45pt;height:23.2pt;z-index:251593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Eh7A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" filled="f" stroked="f">
                <v:textbox style="mso-fit-shape-to-text:t" inset="0,0,0,0">
                  <w:txbxContent>
                    <w:p w14:paraId="3C2BB3C4"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Pr="00B418E8">
        <w:rPr>
          <w:noProof/>
          <w:szCs w:val="24"/>
          <w:lang w:eastAsia="pl-PL"/>
        </w:rPr>
        <mc:AlternateContent>
          <mc:Choice Requires="wps">
            <w:drawing>
              <wp:anchor distT="0" distB="0" distL="114300" distR="114300" simplePos="0" relativeHeight="251594752" behindDoc="0" locked="0" layoutInCell="1" allowOverlap="1" wp14:anchorId="1D14F166" wp14:editId="1A9F2579">
                <wp:simplePos x="0" y="0"/>
                <wp:positionH relativeFrom="column">
                  <wp:posOffset>4223385</wp:posOffset>
                </wp:positionH>
                <wp:positionV relativeFrom="paragraph">
                  <wp:posOffset>2410460</wp:posOffset>
                </wp:positionV>
                <wp:extent cx="56515" cy="294640"/>
                <wp:effectExtent l="0" t="0" r="0" b="0"/>
                <wp:wrapNone/>
                <wp:docPr id="10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D013D"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D14F166" id="Rectangle 48" o:spid="_x0000_s1048" style="position:absolute;margin-left:332.55pt;margin-top:189.8pt;width:4.45pt;height:23.2pt;z-index:251594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" filled="f" stroked="f">
                <v:textbox style="mso-fit-shape-to-text:t" inset="0,0,0,0">
                  <w:txbxContent>
                    <w:p w14:paraId="4B7D013D"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Pr="00B418E8">
        <w:rPr>
          <w:noProof/>
          <w:szCs w:val="24"/>
          <w:lang w:eastAsia="pl-PL"/>
        </w:rPr>
        <mc:AlternateContent>
          <mc:Choice Requires="wps">
            <w:drawing>
              <wp:anchor distT="0" distB="0" distL="114300" distR="114300" simplePos="0" relativeHeight="251595776" behindDoc="0" locked="0" layoutInCell="1" allowOverlap="1" wp14:anchorId="35F25980" wp14:editId="666D5052">
                <wp:simplePos x="0" y="0"/>
                <wp:positionH relativeFrom="column">
                  <wp:posOffset>4271645</wp:posOffset>
                </wp:positionH>
                <wp:positionV relativeFrom="paragraph">
                  <wp:posOffset>2410460</wp:posOffset>
                </wp:positionV>
                <wp:extent cx="56515" cy="294640"/>
                <wp:effectExtent l="0" t="0" r="0" b="0"/>
                <wp:wrapNone/>
                <wp:docPr id="11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4E4D0"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5F25980" id="Rectangle 49" o:spid="_x0000_s1049" style="position:absolute;margin-left:336.35pt;margin-top:189.8pt;width:4.45pt;height:23.2pt;z-index:251595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" filled="f" stroked="f">
                <v:textbox style="mso-fit-shape-to-text:t" inset="0,0,0,0">
                  <w:txbxContent>
                    <w:p w14:paraId="0344E4D0"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8</w:t>
                      </w:r>
                    </w:p>
                  </w:txbxContent>
                </v:textbox>
              </v:rect>
            </w:pict>
          </mc:Fallback>
        </mc:AlternateContent>
      </w:r>
      <w:r w:rsidRPr="00B418E8">
        <w:rPr>
          <w:noProof/>
          <w:szCs w:val="24"/>
          <w:lang w:eastAsia="pl-PL"/>
        </w:rPr>
        <mc:AlternateContent>
          <mc:Choice Requires="wps">
            <w:drawing>
              <wp:anchor distT="0" distB="0" distL="114300" distR="114300" simplePos="0" relativeHeight="251596800" behindDoc="0" locked="0" layoutInCell="1" allowOverlap="1" wp14:anchorId="65E3B906" wp14:editId="0AAF50EE">
                <wp:simplePos x="0" y="0"/>
                <wp:positionH relativeFrom="column">
                  <wp:posOffset>4594225</wp:posOffset>
                </wp:positionH>
                <wp:positionV relativeFrom="paragraph">
                  <wp:posOffset>2410460</wp:posOffset>
                </wp:positionV>
                <wp:extent cx="56515" cy="294640"/>
                <wp:effectExtent l="0" t="0" r="0" b="0"/>
                <wp:wrapNone/>
                <wp:docPr id="111"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F5FC1E"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5</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5E3B906" id="Rectangle 50" o:spid="_x0000_s1050" style="position:absolute;margin-left:361.75pt;margin-top:189.8pt;width:4.45pt;height:23.2pt;z-index:251596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" filled="f" stroked="f">
                <v:textbox style="mso-fit-shape-to-text:t" inset="0,0,0,0">
                  <w:txbxContent>
                    <w:p w14:paraId="08F5FC1E"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5</w:t>
                      </w:r>
                    </w:p>
                  </w:txbxContent>
                </v:textbox>
              </v:rect>
            </w:pict>
          </mc:Fallback>
        </mc:AlternateContent>
      </w:r>
      <w:r w:rsidRPr="00B418E8">
        <w:rPr>
          <w:noProof/>
          <w:szCs w:val="24"/>
          <w:lang w:eastAsia="pl-PL"/>
        </w:rPr>
        <mc:AlternateContent>
          <mc:Choice Requires="wps">
            <w:drawing>
              <wp:anchor distT="0" distB="0" distL="114300" distR="114300" simplePos="0" relativeHeight="251597824" behindDoc="0" locked="0" layoutInCell="1" allowOverlap="1" wp14:anchorId="239F47F1" wp14:editId="02C06699">
                <wp:simplePos x="0" y="0"/>
                <wp:positionH relativeFrom="column">
                  <wp:posOffset>4642485</wp:posOffset>
                </wp:positionH>
                <wp:positionV relativeFrom="paragraph">
                  <wp:posOffset>2410460</wp:posOffset>
                </wp:positionV>
                <wp:extent cx="56515" cy="294640"/>
                <wp:effectExtent l="0" t="0" r="0" b="0"/>
                <wp:wrapNone/>
                <wp:docPr id="11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EF350"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39F47F1" id="Rectangle 51" o:spid="_x0000_s1051" style="position:absolute;margin-left:365.55pt;margin-top:189.8pt;width:4.45pt;height:23.2pt;z-index:251597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1U7Q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" filled="f" stroked="f">
                <v:textbox style="mso-fit-shape-to-text:t" inset="0,0,0,0">
                  <w:txbxContent>
                    <w:p w14:paraId="26EEF350"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4</w:t>
                      </w:r>
                    </w:p>
                  </w:txbxContent>
                </v:textbox>
              </v:rect>
            </w:pict>
          </mc:Fallback>
        </mc:AlternateContent>
      </w:r>
      <w:r w:rsidRPr="00B418E8">
        <w:rPr>
          <w:noProof/>
          <w:szCs w:val="24"/>
          <w:lang w:eastAsia="pl-PL"/>
        </w:rPr>
        <mc:AlternateContent>
          <mc:Choice Requires="wps">
            <w:drawing>
              <wp:anchor distT="0" distB="0" distL="114300" distR="114300" simplePos="0" relativeHeight="251598848" behindDoc="0" locked="0" layoutInCell="1" allowOverlap="1" wp14:anchorId="4703DF47" wp14:editId="2A2CAE89">
                <wp:simplePos x="0" y="0"/>
                <wp:positionH relativeFrom="column">
                  <wp:posOffset>4963795</wp:posOffset>
                </wp:positionH>
                <wp:positionV relativeFrom="paragraph">
                  <wp:posOffset>2410460</wp:posOffset>
                </wp:positionV>
                <wp:extent cx="56515" cy="294640"/>
                <wp:effectExtent l="0" t="0" r="0" b="0"/>
                <wp:wrapNone/>
                <wp:docPr id="113"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B0712"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703DF47" id="Rectangle 52" o:spid="_x0000_s1052" style="position:absolute;margin-left:390.85pt;margin-top:189.8pt;width:4.45pt;height:23.2pt;z-index:251598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MSe7Q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" filled="f" stroked="f">
                <v:textbox style="mso-fit-shape-to-text:t" inset="0,0,0,0">
                  <w:txbxContent>
                    <w:p w14:paraId="69BB0712"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Pr="00B418E8">
        <w:rPr>
          <w:noProof/>
          <w:szCs w:val="24"/>
          <w:lang w:eastAsia="pl-PL"/>
        </w:rPr>
        <mc:AlternateContent>
          <mc:Choice Requires="wps">
            <w:drawing>
              <wp:anchor distT="0" distB="0" distL="114300" distR="114300" simplePos="0" relativeHeight="251599872" behindDoc="0" locked="0" layoutInCell="1" allowOverlap="1" wp14:anchorId="6FC5C30D" wp14:editId="0F308508">
                <wp:simplePos x="0" y="0"/>
                <wp:positionH relativeFrom="column">
                  <wp:posOffset>5012055</wp:posOffset>
                </wp:positionH>
                <wp:positionV relativeFrom="paragraph">
                  <wp:posOffset>2410460</wp:posOffset>
                </wp:positionV>
                <wp:extent cx="56515" cy="294640"/>
                <wp:effectExtent l="0" t="0" r="0" b="0"/>
                <wp:wrapNone/>
                <wp:docPr id="114"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93268"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FC5C30D" id="Rectangle 53" o:spid="_x0000_s1053" style="position:absolute;margin-left:394.65pt;margin-top:189.8pt;width:4.45pt;height:23.2pt;z-index:251599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" filled="f" stroked="f">
                <v:textbox style="mso-fit-shape-to-text:t" inset="0,0,0,0">
                  <w:txbxContent>
                    <w:p w14:paraId="15693268"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0</w:t>
                      </w:r>
                    </w:p>
                  </w:txbxContent>
                </v:textbox>
              </v:rect>
            </w:pict>
          </mc:Fallback>
        </mc:AlternateContent>
      </w:r>
      <w:r w:rsidRPr="00B418E8">
        <w:rPr>
          <w:noProof/>
          <w:szCs w:val="24"/>
          <w:lang w:eastAsia="pl-PL"/>
        </w:rPr>
        <mc:AlternateContent>
          <mc:Choice Requires="wps">
            <w:drawing>
              <wp:anchor distT="0" distB="0" distL="114300" distR="114300" simplePos="0" relativeHeight="251600896" behindDoc="0" locked="0" layoutInCell="1" allowOverlap="1" wp14:anchorId="68AD507F" wp14:editId="536C446B">
                <wp:simplePos x="0" y="0"/>
                <wp:positionH relativeFrom="column">
                  <wp:posOffset>5332730</wp:posOffset>
                </wp:positionH>
                <wp:positionV relativeFrom="paragraph">
                  <wp:posOffset>2410460</wp:posOffset>
                </wp:positionV>
                <wp:extent cx="56515" cy="294640"/>
                <wp:effectExtent l="0" t="0" r="0" b="0"/>
                <wp:wrapNone/>
                <wp:docPr id="115"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70256"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8AD507F" id="Rectangle 54" o:spid="_x0000_s1054" style="position:absolute;margin-left:419.9pt;margin-top:189.8pt;width:4.45pt;height:23.2pt;z-index:251600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" filled="f" stroked="f">
                <v:textbox style="mso-fit-shape-to-text:t" inset="0,0,0,0">
                  <w:txbxContent>
                    <w:p w14:paraId="6E370256"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Pr="00B418E8">
        <w:rPr>
          <w:noProof/>
          <w:szCs w:val="24"/>
          <w:lang w:eastAsia="pl-PL"/>
        </w:rPr>
        <mc:AlternateContent>
          <mc:Choice Requires="wps">
            <w:drawing>
              <wp:anchor distT="0" distB="0" distL="114300" distR="114300" simplePos="0" relativeHeight="251601920" behindDoc="0" locked="0" layoutInCell="1" allowOverlap="1" wp14:anchorId="08A0CF58" wp14:editId="7B89A5C4">
                <wp:simplePos x="0" y="0"/>
                <wp:positionH relativeFrom="column">
                  <wp:posOffset>5380990</wp:posOffset>
                </wp:positionH>
                <wp:positionV relativeFrom="paragraph">
                  <wp:posOffset>2410460</wp:posOffset>
                </wp:positionV>
                <wp:extent cx="56515" cy="294640"/>
                <wp:effectExtent l="0" t="0" r="0" b="0"/>
                <wp:wrapNone/>
                <wp:docPr id="116"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4402C8"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8A0CF58" id="Rectangle 55" o:spid="_x0000_s1055" style="position:absolute;margin-left:423.7pt;margin-top:189.8pt;width:4.45pt;height:23.2pt;z-index:251601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hnL7Q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" filled="f" stroked="f">
                <v:textbox style="mso-fit-shape-to-text:t" inset="0,0,0,0">
                  <w:txbxContent>
                    <w:p w14:paraId="6D4402C8"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6</w:t>
                      </w:r>
                    </w:p>
                  </w:txbxContent>
                </v:textbox>
              </v:rect>
            </w:pict>
          </mc:Fallback>
        </mc:AlternateContent>
      </w:r>
      <w:r w:rsidRPr="00B418E8">
        <w:rPr>
          <w:noProof/>
          <w:szCs w:val="24"/>
          <w:lang w:eastAsia="pl-PL"/>
        </w:rPr>
        <mc:AlternateContent>
          <mc:Choice Requires="wps">
            <w:drawing>
              <wp:anchor distT="0" distB="0" distL="114300" distR="114300" simplePos="0" relativeHeight="251602944" behindDoc="0" locked="0" layoutInCell="1" allowOverlap="1" wp14:anchorId="3D04B14D" wp14:editId="6AA95BCB">
                <wp:simplePos x="0" y="0"/>
                <wp:positionH relativeFrom="column">
                  <wp:posOffset>5703570</wp:posOffset>
                </wp:positionH>
                <wp:positionV relativeFrom="paragraph">
                  <wp:posOffset>2410460</wp:posOffset>
                </wp:positionV>
                <wp:extent cx="56515" cy="294640"/>
                <wp:effectExtent l="0" t="0" r="0" b="0"/>
                <wp:wrapNone/>
                <wp:docPr id="11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5ABA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7</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D04B14D" id="Rectangle 56" o:spid="_x0000_s1056" style="position:absolute;margin-left:449.1pt;margin-top:189.8pt;width:4.45pt;height:23.2pt;z-index:251602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" filled="f" stroked="f">
                <v:textbox style="mso-fit-shape-to-text:t" inset="0,0,0,0">
                  <w:txbxContent>
                    <w:p w14:paraId="5665ABA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7</w:t>
                      </w:r>
                    </w:p>
                  </w:txbxContent>
                </v:textbox>
              </v:rect>
            </w:pict>
          </mc:Fallback>
        </mc:AlternateContent>
      </w:r>
      <w:r w:rsidRPr="00B418E8">
        <w:rPr>
          <w:noProof/>
          <w:szCs w:val="24"/>
          <w:lang w:eastAsia="pl-PL"/>
        </w:rPr>
        <mc:AlternateContent>
          <mc:Choice Requires="wps">
            <w:drawing>
              <wp:anchor distT="0" distB="0" distL="114300" distR="114300" simplePos="0" relativeHeight="251603968" behindDoc="0" locked="0" layoutInCell="1" allowOverlap="1" wp14:anchorId="7D83AAD9" wp14:editId="7E3363DE">
                <wp:simplePos x="0" y="0"/>
                <wp:positionH relativeFrom="column">
                  <wp:posOffset>5751830</wp:posOffset>
                </wp:positionH>
                <wp:positionV relativeFrom="paragraph">
                  <wp:posOffset>2410460</wp:posOffset>
                </wp:positionV>
                <wp:extent cx="56515" cy="294640"/>
                <wp:effectExtent l="0" t="0" r="0" b="0"/>
                <wp:wrapNone/>
                <wp:docPr id="11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E782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D83AAD9" id="Rectangle 57" o:spid="_x0000_s1057" style="position:absolute;margin-left:452.9pt;margin-top:189.8pt;width:4.45pt;height:23.2pt;z-index:251603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" filled="f" stroked="f">
                <v:textbox style="mso-fit-shape-to-text:t" inset="0,0,0,0">
                  <w:txbxContent>
                    <w:p w14:paraId="297E782B"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2</w:t>
                      </w:r>
                    </w:p>
                  </w:txbxContent>
                </v:textbox>
              </v:rect>
            </w:pict>
          </mc:Fallback>
        </mc:AlternateContent>
      </w:r>
      <w:r w:rsidRPr="00B418E8">
        <w:rPr>
          <w:noProof/>
          <w:szCs w:val="24"/>
          <w:lang w:eastAsia="pl-PL"/>
        </w:rPr>
        <mc:AlternateContent>
          <mc:Choice Requires="wps">
            <w:drawing>
              <wp:anchor distT="0" distB="0" distL="114300" distR="114300" simplePos="0" relativeHeight="251604992" behindDoc="0" locked="0" layoutInCell="1" allowOverlap="1" wp14:anchorId="50DC512D" wp14:editId="148B35C9">
                <wp:simplePos x="0" y="0"/>
                <wp:positionH relativeFrom="column">
                  <wp:posOffset>6073140</wp:posOffset>
                </wp:positionH>
                <wp:positionV relativeFrom="paragraph">
                  <wp:posOffset>2410460</wp:posOffset>
                </wp:positionV>
                <wp:extent cx="113030" cy="294640"/>
                <wp:effectExtent l="0" t="0" r="0" b="0"/>
                <wp:wrapNone/>
                <wp:docPr id="11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0D6FB9"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78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0DC512D" id="Rectangle 58" o:spid="_x0000_s1058" style="position:absolute;margin-left:478.2pt;margin-top:189.8pt;width:8.9pt;height:23.2pt;z-index:251604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HXn7wEAAM0DAAAOAAAAZHJzL2Uyb0RvYy54bWysU8Fu2zAMvQ/YPwi6L7aTot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" filled="f" stroked="f">
                <v:textbox style="mso-fit-shape-to-text:t" inset="0,0,0,0">
                  <w:txbxContent>
                    <w:p w14:paraId="470D6FB9" w14:textId="77777777" w:rsidR="000514B6" w:rsidRDefault="000514B6" w:rsidP="00BC066F">
                      <w:pPr>
                        <w:pStyle w:val="NormalWeb"/>
                        <w:kinsoku w:val="0"/>
                        <w:overflowPunct w:val="0"/>
                        <w:textAlignment w:val="baseline"/>
                      </w:pPr>
                      <w:r w:rsidRPr="00755BB7">
                        <w:rPr>
                          <w:rFonts w:ascii="Arial" w:hAnsi="Arial"/>
                          <w:color w:val="010202"/>
                          <w:kern w:val="24"/>
                          <w:sz w:val="16"/>
                          <w:szCs w:val="16"/>
                        </w:rPr>
                        <w:t>78</w:t>
                      </w:r>
                    </w:p>
                  </w:txbxContent>
                </v:textbox>
              </v:rect>
            </w:pict>
          </mc:Fallback>
        </mc:AlternateContent>
      </w:r>
      <w:r w:rsidRPr="00B418E8">
        <w:rPr>
          <w:noProof/>
          <w:szCs w:val="24"/>
          <w:lang w:eastAsia="pl-PL"/>
        </w:rPr>
        <mc:AlternateContent>
          <mc:Choice Requires="wps">
            <w:drawing>
              <wp:anchor distT="0" distB="0" distL="114300" distR="114300" simplePos="0" relativeHeight="251607040" behindDoc="0" locked="0" layoutInCell="1" allowOverlap="1" wp14:anchorId="6BFB4615" wp14:editId="3B9B167E">
                <wp:simplePos x="0" y="0"/>
                <wp:positionH relativeFrom="column">
                  <wp:posOffset>1252220</wp:posOffset>
                </wp:positionH>
                <wp:positionV relativeFrom="paragraph">
                  <wp:posOffset>2875280</wp:posOffset>
                </wp:positionV>
                <wp:extent cx="169545" cy="294640"/>
                <wp:effectExtent l="0" t="0" r="0" b="0"/>
                <wp:wrapNone/>
                <wp:docPr id="12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9026DD"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211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BFB4615" id="Rectangle 60" o:spid="_x0000_s1059" style="position:absolute;margin-left:98.6pt;margin-top:226.4pt;width:13.35pt;height:23.2pt;z-index:251607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" filled="f" stroked="f">
                <v:textbox style="mso-fit-shape-to-text:t" inset="0,0,0,0">
                  <w:txbxContent>
                    <w:p w14:paraId="049026DD"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211</w:t>
                      </w:r>
                    </w:p>
                  </w:txbxContent>
                </v:textbox>
              </v:rect>
            </w:pict>
          </mc:Fallback>
        </mc:AlternateContent>
      </w:r>
      <w:r w:rsidRPr="00B418E8">
        <w:rPr>
          <w:noProof/>
          <w:szCs w:val="24"/>
          <w:lang w:eastAsia="pl-PL"/>
        </w:rPr>
        <mc:AlternateContent>
          <mc:Choice Requires="wps">
            <w:drawing>
              <wp:anchor distT="0" distB="0" distL="114300" distR="114300" simplePos="0" relativeHeight="251608064" behindDoc="0" locked="0" layoutInCell="1" allowOverlap="1" wp14:anchorId="5A0A4980" wp14:editId="47BABBA3">
                <wp:simplePos x="0" y="0"/>
                <wp:positionH relativeFrom="column">
                  <wp:posOffset>1623060</wp:posOffset>
                </wp:positionH>
                <wp:positionV relativeFrom="paragraph">
                  <wp:posOffset>2875280</wp:posOffset>
                </wp:positionV>
                <wp:extent cx="169545" cy="294640"/>
                <wp:effectExtent l="0" t="0" r="0" b="0"/>
                <wp:wrapNone/>
                <wp:docPr id="123"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AA1F3"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188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A0A4980" id="Rectangle 62" o:spid="_x0000_s1060" style="position:absolute;margin-left:127.8pt;margin-top:226.4pt;width:13.35pt;height:23.2pt;z-index:251608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" filled="f" stroked="f">
                <v:textbox style="mso-fit-shape-to-text:t" inset="0,0,0,0">
                  <w:txbxContent>
                    <w:p w14:paraId="214AA1F3"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188</w:t>
                      </w:r>
                    </w:p>
                  </w:txbxContent>
                </v:textbox>
              </v:rect>
            </w:pict>
          </mc:Fallback>
        </mc:AlternateContent>
      </w:r>
      <w:r w:rsidRPr="00B418E8">
        <w:rPr>
          <w:noProof/>
          <w:szCs w:val="24"/>
          <w:lang w:eastAsia="pl-PL"/>
        </w:rPr>
        <mc:AlternateContent>
          <mc:Choice Requires="wps">
            <w:drawing>
              <wp:anchor distT="0" distB="0" distL="114300" distR="114300" simplePos="0" relativeHeight="251609088" behindDoc="0" locked="0" layoutInCell="1" allowOverlap="1" wp14:anchorId="7C3D823A" wp14:editId="61BD2A37">
                <wp:simplePos x="0" y="0"/>
                <wp:positionH relativeFrom="column">
                  <wp:posOffset>1991995</wp:posOffset>
                </wp:positionH>
                <wp:positionV relativeFrom="paragraph">
                  <wp:posOffset>2875280</wp:posOffset>
                </wp:positionV>
                <wp:extent cx="169545" cy="294640"/>
                <wp:effectExtent l="0" t="0" r="0" b="0"/>
                <wp:wrapNone/>
                <wp:docPr id="12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8B3260"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145</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C3D823A" id="Rectangle 64" o:spid="_x0000_s1061" style="position:absolute;margin-left:156.85pt;margin-top:226.4pt;width:13.35pt;height:23.2pt;z-index:251609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" filled="f" stroked="f">
                <v:textbox style="mso-fit-shape-to-text:t" inset="0,0,0,0">
                  <w:txbxContent>
                    <w:p w14:paraId="218B3260"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145</w:t>
                      </w:r>
                    </w:p>
                  </w:txbxContent>
                </v:textbox>
              </v:rect>
            </w:pict>
          </mc:Fallback>
        </mc:AlternateContent>
      </w:r>
      <w:r w:rsidRPr="00B418E8">
        <w:rPr>
          <w:noProof/>
          <w:szCs w:val="24"/>
          <w:lang w:eastAsia="pl-PL"/>
        </w:rPr>
        <mc:AlternateContent>
          <mc:Choice Requires="wps">
            <w:drawing>
              <wp:anchor distT="0" distB="0" distL="114300" distR="114300" simplePos="0" relativeHeight="251610112" behindDoc="0" locked="0" layoutInCell="1" allowOverlap="1" wp14:anchorId="1A2834C6" wp14:editId="31095D31">
                <wp:simplePos x="0" y="0"/>
                <wp:positionH relativeFrom="column">
                  <wp:posOffset>2361565</wp:posOffset>
                </wp:positionH>
                <wp:positionV relativeFrom="paragraph">
                  <wp:posOffset>2875280</wp:posOffset>
                </wp:positionV>
                <wp:extent cx="169545" cy="294640"/>
                <wp:effectExtent l="0" t="0" r="0" b="0"/>
                <wp:wrapNone/>
                <wp:docPr id="12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2C550"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113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A2834C6" id="Rectangle 66" o:spid="_x0000_s1062" style="position:absolute;margin-left:185.95pt;margin-top:226.4pt;width:13.35pt;height:23.2pt;z-index:251610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" filled="f" stroked="f">
                <v:textbox style="mso-fit-shape-to-text:t" inset="0,0,0,0">
                  <w:txbxContent>
                    <w:p w14:paraId="6232C550"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113</w:t>
                      </w:r>
                    </w:p>
                  </w:txbxContent>
                </v:textbox>
              </v:rect>
            </w:pict>
          </mc:Fallback>
        </mc:AlternateContent>
      </w:r>
      <w:r w:rsidRPr="00B418E8">
        <w:rPr>
          <w:noProof/>
          <w:szCs w:val="24"/>
          <w:lang w:eastAsia="pl-PL"/>
        </w:rPr>
        <mc:AlternateContent>
          <mc:Choice Requires="wps">
            <w:drawing>
              <wp:anchor distT="0" distB="0" distL="114300" distR="114300" simplePos="0" relativeHeight="251611136" behindDoc="0" locked="0" layoutInCell="1" allowOverlap="1" wp14:anchorId="482DD757" wp14:editId="4F48F924">
                <wp:simplePos x="0" y="0"/>
                <wp:positionH relativeFrom="column">
                  <wp:posOffset>2752725</wp:posOffset>
                </wp:positionH>
                <wp:positionV relativeFrom="paragraph">
                  <wp:posOffset>2875280</wp:posOffset>
                </wp:positionV>
                <wp:extent cx="113030" cy="294640"/>
                <wp:effectExtent l="0" t="0" r="0" b="0"/>
                <wp:wrapNone/>
                <wp:docPr id="129"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8BB8D"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98</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82DD757" id="Rectangle 68" o:spid="_x0000_s1063" style="position:absolute;margin-left:216.75pt;margin-top:226.4pt;width:8.9pt;height:23.2pt;z-index:251611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" filled="f" stroked="f">
                <v:textbox style="mso-fit-shape-to-text:t" inset="0,0,0,0">
                  <w:txbxContent>
                    <w:p w14:paraId="35F8BB8D"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98</w:t>
                      </w:r>
                    </w:p>
                  </w:txbxContent>
                </v:textbox>
              </v:rect>
            </w:pict>
          </mc:Fallback>
        </mc:AlternateContent>
      </w:r>
      <w:r w:rsidRPr="00B418E8">
        <w:rPr>
          <w:noProof/>
          <w:szCs w:val="24"/>
          <w:lang w:eastAsia="pl-PL"/>
        </w:rPr>
        <mc:AlternateContent>
          <mc:Choice Requires="wps">
            <w:drawing>
              <wp:anchor distT="0" distB="0" distL="114300" distR="114300" simplePos="0" relativeHeight="251612160" behindDoc="0" locked="0" layoutInCell="1" allowOverlap="1" wp14:anchorId="386607C9" wp14:editId="3D8AB9D6">
                <wp:simplePos x="0" y="0"/>
                <wp:positionH relativeFrom="column">
                  <wp:posOffset>3121660</wp:posOffset>
                </wp:positionH>
                <wp:positionV relativeFrom="paragraph">
                  <wp:posOffset>2875280</wp:posOffset>
                </wp:positionV>
                <wp:extent cx="113030" cy="294640"/>
                <wp:effectExtent l="0" t="0" r="0" b="0"/>
                <wp:wrapNone/>
                <wp:docPr id="131"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3EBC8"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86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86607C9" id="Rectangle 70" o:spid="_x0000_s1064" style="position:absolute;margin-left:245.8pt;margin-top:226.4pt;width:8.9pt;height:23.2pt;z-index:251612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" filled="f" stroked="f">
                <v:textbox style="mso-fit-shape-to-text:t" inset="0,0,0,0">
                  <w:txbxContent>
                    <w:p w14:paraId="0A33EBC8"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86</w:t>
                      </w:r>
                    </w:p>
                  </w:txbxContent>
                </v:textbox>
              </v:rect>
            </w:pict>
          </mc:Fallback>
        </mc:AlternateContent>
      </w:r>
      <w:r w:rsidRPr="00B418E8">
        <w:rPr>
          <w:noProof/>
          <w:szCs w:val="24"/>
          <w:lang w:eastAsia="pl-PL"/>
        </w:rPr>
        <mc:AlternateContent>
          <mc:Choice Requires="wps">
            <w:drawing>
              <wp:anchor distT="0" distB="0" distL="114300" distR="114300" simplePos="0" relativeHeight="251613184" behindDoc="0" locked="0" layoutInCell="1" allowOverlap="1" wp14:anchorId="2C7C1C24" wp14:editId="0E0825D4">
                <wp:simplePos x="0" y="0"/>
                <wp:positionH relativeFrom="column">
                  <wp:posOffset>3491230</wp:posOffset>
                </wp:positionH>
                <wp:positionV relativeFrom="paragraph">
                  <wp:posOffset>2875280</wp:posOffset>
                </wp:positionV>
                <wp:extent cx="113030" cy="294640"/>
                <wp:effectExtent l="0" t="0" r="0" b="0"/>
                <wp:wrapNone/>
                <wp:docPr id="133"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28367"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79</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C7C1C24" id="Rectangle 72" o:spid="_x0000_s1065" style="position:absolute;margin-left:274.9pt;margin-top:226.4pt;width:8.9pt;height:23.2pt;z-index:251613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" filled="f" stroked="f">
                <v:textbox style="mso-fit-shape-to-text:t" inset="0,0,0,0">
                  <w:txbxContent>
                    <w:p w14:paraId="79128367"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79</w:t>
                      </w:r>
                    </w:p>
                  </w:txbxContent>
                </v:textbox>
              </v:rect>
            </w:pict>
          </mc:Fallback>
        </mc:AlternateContent>
      </w:r>
      <w:r w:rsidRPr="00B418E8">
        <w:rPr>
          <w:noProof/>
          <w:szCs w:val="24"/>
          <w:lang w:eastAsia="pl-PL"/>
        </w:rPr>
        <mc:AlternateContent>
          <mc:Choice Requires="wps">
            <w:drawing>
              <wp:anchor distT="0" distB="0" distL="114300" distR="114300" simplePos="0" relativeHeight="251614208" behindDoc="0" locked="0" layoutInCell="1" allowOverlap="1" wp14:anchorId="1761F3B6" wp14:editId="699FFCBF">
                <wp:simplePos x="0" y="0"/>
                <wp:positionH relativeFrom="column">
                  <wp:posOffset>3862070</wp:posOffset>
                </wp:positionH>
                <wp:positionV relativeFrom="paragraph">
                  <wp:posOffset>2875280</wp:posOffset>
                </wp:positionV>
                <wp:extent cx="113030" cy="294640"/>
                <wp:effectExtent l="0" t="0" r="0" b="0"/>
                <wp:wrapNone/>
                <wp:docPr id="135"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319FA"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71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761F3B6" id="Rectangle 74" o:spid="_x0000_s1066" style="position:absolute;margin-left:304.1pt;margin-top:226.4pt;width:8.9pt;height:23.2pt;z-index:251614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" filled="f" stroked="f">
                <v:textbox style="mso-fit-shape-to-text:t" inset="0,0,0,0">
                  <w:txbxContent>
                    <w:p w14:paraId="23A319FA"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71</w:t>
                      </w:r>
                    </w:p>
                  </w:txbxContent>
                </v:textbox>
              </v:rect>
            </w:pict>
          </mc:Fallback>
        </mc:AlternateContent>
      </w:r>
      <w:r w:rsidRPr="00B418E8">
        <w:rPr>
          <w:noProof/>
          <w:szCs w:val="24"/>
          <w:lang w:eastAsia="pl-PL"/>
        </w:rPr>
        <mc:AlternateContent>
          <mc:Choice Requires="wps">
            <w:drawing>
              <wp:anchor distT="0" distB="0" distL="114300" distR="114300" simplePos="0" relativeHeight="251615232" behindDoc="0" locked="0" layoutInCell="1" allowOverlap="1" wp14:anchorId="61FEEC9A" wp14:editId="39B01736">
                <wp:simplePos x="0" y="0"/>
                <wp:positionH relativeFrom="column">
                  <wp:posOffset>4231005</wp:posOffset>
                </wp:positionH>
                <wp:positionV relativeFrom="paragraph">
                  <wp:posOffset>2875280</wp:posOffset>
                </wp:positionV>
                <wp:extent cx="113030" cy="294640"/>
                <wp:effectExtent l="0" t="0" r="0" b="0"/>
                <wp:wrapNone/>
                <wp:docPr id="137"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D5474"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63</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1FEEC9A" id="Rectangle 76" o:spid="_x0000_s1067" style="position:absolute;margin-left:333.15pt;margin-top:226.4pt;width:8.9pt;height:23.2pt;z-index:251615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Tq7gEAAM0DAAAOAAAAZHJzL2Uyb0RvYy54bWysU8Fu2zAMvQ/YPwi6L7bToN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" filled="f" stroked="f">
                <v:textbox style="mso-fit-shape-to-text:t" inset="0,0,0,0">
                  <w:txbxContent>
                    <w:p w14:paraId="7D2D5474"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63</w:t>
                      </w:r>
                    </w:p>
                  </w:txbxContent>
                </v:textbox>
              </v:rect>
            </w:pict>
          </mc:Fallback>
        </mc:AlternateContent>
      </w:r>
      <w:r w:rsidRPr="00B418E8">
        <w:rPr>
          <w:noProof/>
          <w:szCs w:val="24"/>
          <w:lang w:eastAsia="pl-PL"/>
        </w:rPr>
        <mc:AlternateContent>
          <mc:Choice Requires="wps">
            <w:drawing>
              <wp:anchor distT="0" distB="0" distL="114300" distR="114300" simplePos="0" relativeHeight="251616256" behindDoc="0" locked="0" layoutInCell="1" allowOverlap="1" wp14:anchorId="0A4A01D6" wp14:editId="337734B4">
                <wp:simplePos x="0" y="0"/>
                <wp:positionH relativeFrom="column">
                  <wp:posOffset>4600575</wp:posOffset>
                </wp:positionH>
                <wp:positionV relativeFrom="paragraph">
                  <wp:posOffset>2875280</wp:posOffset>
                </wp:positionV>
                <wp:extent cx="113030" cy="294640"/>
                <wp:effectExtent l="0" t="0" r="0" b="0"/>
                <wp:wrapNone/>
                <wp:docPr id="139"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A0A066"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60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A4A01D6" id="Rectangle 78" o:spid="_x0000_s1068" style="position:absolute;margin-left:362.25pt;margin-top:226.4pt;width:8.9pt;height:23.2pt;z-index:251616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R0g7wEAAM0DAAAOAAAAZHJzL2Uyb0RvYy54bWysU8Fu2zAMvQ/YPwi6L7bToN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" filled="f" stroked="f">
                <v:textbox style="mso-fit-shape-to-text:t" inset="0,0,0,0">
                  <w:txbxContent>
                    <w:p w14:paraId="64A0A066"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60</w:t>
                      </w:r>
                    </w:p>
                  </w:txbxContent>
                </v:textbox>
              </v:rect>
            </w:pict>
          </mc:Fallback>
        </mc:AlternateContent>
      </w:r>
      <w:r w:rsidRPr="00B418E8">
        <w:rPr>
          <w:noProof/>
          <w:szCs w:val="24"/>
          <w:lang w:eastAsia="pl-PL"/>
        </w:rPr>
        <mc:AlternateContent>
          <mc:Choice Requires="wps">
            <w:drawing>
              <wp:anchor distT="0" distB="0" distL="114300" distR="114300" simplePos="0" relativeHeight="251617280" behindDoc="0" locked="0" layoutInCell="1" allowOverlap="1" wp14:anchorId="14ED35D7" wp14:editId="7F2DBF2B">
                <wp:simplePos x="0" y="0"/>
                <wp:positionH relativeFrom="column">
                  <wp:posOffset>4971415</wp:posOffset>
                </wp:positionH>
                <wp:positionV relativeFrom="paragraph">
                  <wp:posOffset>2875280</wp:posOffset>
                </wp:positionV>
                <wp:extent cx="113030" cy="294640"/>
                <wp:effectExtent l="0" t="0" r="0" b="0"/>
                <wp:wrapNone/>
                <wp:docPr id="141"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F5973B"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57</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4ED35D7" id="Rectangle 80" o:spid="_x0000_s1069" style="position:absolute;margin-left:391.45pt;margin-top:226.4pt;width:8.9pt;height:23.2pt;z-index:251617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" filled="f" stroked="f">
                <v:textbox style="mso-fit-shape-to-text:t" inset="0,0,0,0">
                  <w:txbxContent>
                    <w:p w14:paraId="1CF5973B"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57</w:t>
                      </w:r>
                    </w:p>
                  </w:txbxContent>
                </v:textbox>
              </v:rect>
            </w:pict>
          </mc:Fallback>
        </mc:AlternateContent>
      </w:r>
      <w:r w:rsidRPr="00B418E8">
        <w:rPr>
          <w:noProof/>
          <w:szCs w:val="24"/>
          <w:lang w:eastAsia="pl-PL"/>
        </w:rPr>
        <mc:AlternateContent>
          <mc:Choice Requires="wps">
            <w:drawing>
              <wp:anchor distT="0" distB="0" distL="114300" distR="114300" simplePos="0" relativeHeight="251618304" behindDoc="0" locked="0" layoutInCell="1" allowOverlap="1" wp14:anchorId="3DB08D92" wp14:editId="190BD666">
                <wp:simplePos x="0" y="0"/>
                <wp:positionH relativeFrom="column">
                  <wp:posOffset>5339715</wp:posOffset>
                </wp:positionH>
                <wp:positionV relativeFrom="paragraph">
                  <wp:posOffset>2875280</wp:posOffset>
                </wp:positionV>
                <wp:extent cx="113030" cy="294640"/>
                <wp:effectExtent l="0" t="0" r="0" b="0"/>
                <wp:wrapNone/>
                <wp:docPr id="143"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FDA894"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54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3DB08D92" id="Rectangle 82" o:spid="_x0000_s1070" style="position:absolute;margin-left:420.45pt;margin-top:226.4pt;width:8.9pt;height:23.2pt;z-index:251618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" filled="f" stroked="f">
                <v:textbox style="mso-fit-shape-to-text:t" inset="0,0,0,0">
                  <w:txbxContent>
                    <w:p w14:paraId="5EFDA894"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54</w:t>
                      </w:r>
                    </w:p>
                  </w:txbxContent>
                </v:textbox>
              </v:rect>
            </w:pict>
          </mc:Fallback>
        </mc:AlternateContent>
      </w:r>
      <w:r w:rsidRPr="00B418E8">
        <w:rPr>
          <w:noProof/>
          <w:szCs w:val="24"/>
          <w:lang w:eastAsia="pl-PL"/>
        </w:rPr>
        <mc:AlternateContent>
          <mc:Choice Requires="wps">
            <w:drawing>
              <wp:anchor distT="0" distB="0" distL="114300" distR="114300" simplePos="0" relativeHeight="251619328" behindDoc="0" locked="0" layoutInCell="1" allowOverlap="1" wp14:anchorId="17C6DFEF" wp14:editId="762CD19B">
                <wp:simplePos x="0" y="0"/>
                <wp:positionH relativeFrom="column">
                  <wp:posOffset>5709285</wp:posOffset>
                </wp:positionH>
                <wp:positionV relativeFrom="paragraph">
                  <wp:posOffset>2875280</wp:posOffset>
                </wp:positionV>
                <wp:extent cx="113030" cy="294640"/>
                <wp:effectExtent l="0" t="0" r="0" b="0"/>
                <wp:wrapNone/>
                <wp:docPr id="145"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D49AF6"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7C6DFEF" id="Rectangle 84" o:spid="_x0000_s1071" style="position:absolute;margin-left:449.55pt;margin-top:226.4pt;width:8.9pt;height:23.2pt;z-index:251619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" filled="f" stroked="f">
                <v:textbox style="mso-fit-shape-to-text:t" inset="0,0,0,0">
                  <w:txbxContent>
                    <w:p w14:paraId="5DD49AF6"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12</w:t>
                      </w:r>
                    </w:p>
                  </w:txbxContent>
                </v:textbox>
              </v:rect>
            </w:pict>
          </mc:Fallback>
        </mc:AlternateContent>
      </w:r>
      <w:r w:rsidRPr="00B418E8">
        <w:rPr>
          <w:noProof/>
          <w:szCs w:val="24"/>
          <w:lang w:eastAsia="pl-PL"/>
        </w:rPr>
        <mc:AlternateContent>
          <mc:Choice Requires="wps">
            <w:drawing>
              <wp:anchor distT="0" distB="0" distL="114300" distR="114300" simplePos="0" relativeHeight="251620352" behindDoc="0" locked="0" layoutInCell="1" allowOverlap="1" wp14:anchorId="0D662EAB" wp14:editId="30721D3F">
                <wp:simplePos x="0" y="0"/>
                <wp:positionH relativeFrom="column">
                  <wp:posOffset>6101080</wp:posOffset>
                </wp:positionH>
                <wp:positionV relativeFrom="paragraph">
                  <wp:posOffset>2875280</wp:posOffset>
                </wp:positionV>
                <wp:extent cx="56515" cy="294640"/>
                <wp:effectExtent l="0" t="0" r="0" b="0"/>
                <wp:wrapNone/>
                <wp:docPr id="147"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7D402"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0D662EAB" id="Rectangle 86" o:spid="_x0000_s1072" style="position:absolute;margin-left:480.4pt;margin-top:226.4pt;width:4.45pt;height:23.2pt;z-index:251620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" filled="f" stroked="f">
                <v:textbox style="mso-fit-shape-to-text:t" inset="0,0,0,0">
                  <w:txbxContent>
                    <w:p w14:paraId="66A7D402" w14:textId="77777777" w:rsidR="000514B6" w:rsidRDefault="000514B6" w:rsidP="00BC066F">
                      <w:pPr>
                        <w:pStyle w:val="NormalWeb"/>
                        <w:kinsoku w:val="0"/>
                        <w:overflowPunct w:val="0"/>
                        <w:textAlignment w:val="baseline"/>
                      </w:pPr>
                      <w:r w:rsidRPr="00755BB7">
                        <w:rPr>
                          <w:rFonts w:ascii="Arial" w:hAnsi="Arial"/>
                          <w:color w:val="000000"/>
                          <w:kern w:val="24"/>
                          <w:sz w:val="16"/>
                          <w:szCs w:val="16"/>
                        </w:rPr>
                        <w:t>0</w:t>
                      </w:r>
                    </w:p>
                  </w:txbxContent>
                </v:textbox>
              </v:rect>
            </w:pict>
          </mc:Fallback>
        </mc:AlternateContent>
      </w:r>
      <w:r w:rsidRPr="00B418E8">
        <w:rPr>
          <w:noProof/>
          <w:szCs w:val="24"/>
          <w:lang w:eastAsia="pl-PL"/>
        </w:rPr>
        <mc:AlternateContent>
          <mc:Choice Requires="wps">
            <w:drawing>
              <wp:anchor distT="0" distB="0" distL="114300" distR="114300" simplePos="0" relativeHeight="251621376" behindDoc="0" locked="0" layoutInCell="1" allowOverlap="1" wp14:anchorId="6D8C9B88" wp14:editId="24D8D022">
                <wp:simplePos x="0" y="0"/>
                <wp:positionH relativeFrom="column">
                  <wp:posOffset>1252220</wp:posOffset>
                </wp:positionH>
                <wp:positionV relativeFrom="paragraph">
                  <wp:posOffset>2967355</wp:posOffset>
                </wp:positionV>
                <wp:extent cx="169545" cy="294640"/>
                <wp:effectExtent l="0" t="0" r="0" b="0"/>
                <wp:wrapNone/>
                <wp:docPr id="148"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630DD"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212</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D8C9B88" id="Rectangle 87" o:spid="_x0000_s1073" style="position:absolute;margin-left:98.6pt;margin-top:233.65pt;width:13.35pt;height:23.2pt;z-index:251621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" filled="f" stroked="f">
                <v:textbox style="mso-fit-shape-to-text:t" inset="0,0,0,0">
                  <w:txbxContent>
                    <w:p w14:paraId="126630DD"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212</w:t>
                      </w:r>
                    </w:p>
                  </w:txbxContent>
                </v:textbox>
              </v:rect>
            </w:pict>
          </mc:Fallback>
        </mc:AlternateContent>
      </w:r>
      <w:r w:rsidRPr="00B418E8">
        <w:rPr>
          <w:noProof/>
          <w:szCs w:val="24"/>
          <w:lang w:eastAsia="pl-PL"/>
        </w:rPr>
        <mc:AlternateContent>
          <mc:Choice Requires="wps">
            <w:drawing>
              <wp:anchor distT="0" distB="0" distL="114300" distR="114300" simplePos="0" relativeHeight="251622400" behindDoc="0" locked="0" layoutInCell="1" allowOverlap="1" wp14:anchorId="5D9C8F2A" wp14:editId="2CB55E74">
                <wp:simplePos x="0" y="0"/>
                <wp:positionH relativeFrom="column">
                  <wp:posOffset>1623060</wp:posOffset>
                </wp:positionH>
                <wp:positionV relativeFrom="paragraph">
                  <wp:posOffset>2967355</wp:posOffset>
                </wp:positionV>
                <wp:extent cx="169545" cy="294640"/>
                <wp:effectExtent l="0" t="0" r="0" b="0"/>
                <wp:wrapNone/>
                <wp:docPr id="150"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AC6A9"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175</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D9C8F2A" id="Rectangle 89" o:spid="_x0000_s1074" style="position:absolute;margin-left:127.8pt;margin-top:233.65pt;width:13.35pt;height:23.2pt;z-index:251622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" filled="f" stroked="f">
                <v:textbox style="mso-fit-shape-to-text:t" inset="0,0,0,0">
                  <w:txbxContent>
                    <w:p w14:paraId="7E5AC6A9"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175</w:t>
                      </w:r>
                    </w:p>
                  </w:txbxContent>
                </v:textbox>
              </v:rect>
            </w:pict>
          </mc:Fallback>
        </mc:AlternateContent>
      </w:r>
      <w:r w:rsidRPr="00B418E8">
        <w:rPr>
          <w:noProof/>
          <w:szCs w:val="24"/>
          <w:lang w:eastAsia="pl-PL"/>
        </w:rPr>
        <mc:AlternateContent>
          <mc:Choice Requires="wps">
            <w:drawing>
              <wp:anchor distT="0" distB="0" distL="114300" distR="114300" simplePos="0" relativeHeight="251623424" behindDoc="0" locked="0" layoutInCell="1" allowOverlap="1" wp14:anchorId="10F39262" wp14:editId="44F54129">
                <wp:simplePos x="0" y="0"/>
                <wp:positionH relativeFrom="column">
                  <wp:posOffset>1991995</wp:posOffset>
                </wp:positionH>
                <wp:positionV relativeFrom="paragraph">
                  <wp:posOffset>2967355</wp:posOffset>
                </wp:positionV>
                <wp:extent cx="169545" cy="294640"/>
                <wp:effectExtent l="0" t="0" r="0" b="0"/>
                <wp:wrapNone/>
                <wp:docPr id="152"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206FFD"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137</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0F39262" id="Rectangle 91" o:spid="_x0000_s1075" style="position:absolute;margin-left:156.85pt;margin-top:233.65pt;width:13.35pt;height:23.2pt;z-index:251623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" filled="f" stroked="f">
                <v:textbox style="mso-fit-shape-to-text:t" inset="0,0,0,0">
                  <w:txbxContent>
                    <w:p w14:paraId="1A206FFD"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137</w:t>
                      </w:r>
                    </w:p>
                  </w:txbxContent>
                </v:textbox>
              </v:rect>
            </w:pict>
          </mc:Fallback>
        </mc:AlternateContent>
      </w:r>
      <w:r w:rsidRPr="00B418E8">
        <w:rPr>
          <w:noProof/>
          <w:szCs w:val="24"/>
          <w:lang w:eastAsia="pl-PL"/>
        </w:rPr>
        <mc:AlternateContent>
          <mc:Choice Requires="wps">
            <w:drawing>
              <wp:anchor distT="0" distB="0" distL="114300" distR="114300" simplePos="0" relativeHeight="251624448" behindDoc="0" locked="0" layoutInCell="1" allowOverlap="1" wp14:anchorId="170F6F2B" wp14:editId="0FD1A481">
                <wp:simplePos x="0" y="0"/>
                <wp:positionH relativeFrom="column">
                  <wp:posOffset>2361565</wp:posOffset>
                </wp:positionH>
                <wp:positionV relativeFrom="paragraph">
                  <wp:posOffset>2967355</wp:posOffset>
                </wp:positionV>
                <wp:extent cx="169545" cy="294640"/>
                <wp:effectExtent l="0" t="0" r="0" b="0"/>
                <wp:wrapNone/>
                <wp:docPr id="154"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6B687"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104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70F6F2B" id="Rectangle 93" o:spid="_x0000_s1076" style="position:absolute;margin-left:185.95pt;margin-top:233.65pt;width:13.35pt;height:23.2pt;z-index:251624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" filled="f" stroked="f">
                <v:textbox style="mso-fit-shape-to-text:t" inset="0,0,0,0">
                  <w:txbxContent>
                    <w:p w14:paraId="4916B687"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104</w:t>
                      </w:r>
                    </w:p>
                  </w:txbxContent>
                </v:textbox>
              </v:rect>
            </w:pict>
          </mc:Fallback>
        </mc:AlternateContent>
      </w:r>
      <w:r w:rsidRPr="00B418E8">
        <w:rPr>
          <w:noProof/>
          <w:szCs w:val="24"/>
          <w:lang w:eastAsia="pl-PL"/>
        </w:rPr>
        <mc:AlternateContent>
          <mc:Choice Requires="wps">
            <w:drawing>
              <wp:anchor distT="0" distB="0" distL="114300" distR="114300" simplePos="0" relativeHeight="251625472" behindDoc="0" locked="0" layoutInCell="1" allowOverlap="1" wp14:anchorId="1DE9B6D6" wp14:editId="78A09DD6">
                <wp:simplePos x="0" y="0"/>
                <wp:positionH relativeFrom="column">
                  <wp:posOffset>2752725</wp:posOffset>
                </wp:positionH>
                <wp:positionV relativeFrom="paragraph">
                  <wp:posOffset>2967355</wp:posOffset>
                </wp:positionV>
                <wp:extent cx="113030" cy="294640"/>
                <wp:effectExtent l="0" t="0" r="0" b="0"/>
                <wp:wrapNone/>
                <wp:docPr id="156"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2C7971"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84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DE9B6D6" id="Rectangle 95" o:spid="_x0000_s1077" style="position:absolute;margin-left:216.75pt;margin-top:233.65pt;width:8.9pt;height:23.2pt;z-index:251625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" filled="f" stroked="f">
                <v:textbox style="mso-fit-shape-to-text:t" inset="0,0,0,0">
                  <w:txbxContent>
                    <w:p w14:paraId="532C7971"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84</w:t>
                      </w:r>
                    </w:p>
                  </w:txbxContent>
                </v:textbox>
              </v:rect>
            </w:pict>
          </mc:Fallback>
        </mc:AlternateContent>
      </w:r>
      <w:r w:rsidRPr="00B418E8">
        <w:rPr>
          <w:noProof/>
          <w:szCs w:val="24"/>
          <w:lang w:eastAsia="pl-PL"/>
        </w:rPr>
        <mc:AlternateContent>
          <mc:Choice Requires="wps">
            <w:drawing>
              <wp:anchor distT="0" distB="0" distL="114300" distR="114300" simplePos="0" relativeHeight="251626496" behindDoc="0" locked="0" layoutInCell="1" allowOverlap="1" wp14:anchorId="74770A5A" wp14:editId="44D404B1">
                <wp:simplePos x="0" y="0"/>
                <wp:positionH relativeFrom="column">
                  <wp:posOffset>3121660</wp:posOffset>
                </wp:positionH>
                <wp:positionV relativeFrom="paragraph">
                  <wp:posOffset>2967355</wp:posOffset>
                </wp:positionV>
                <wp:extent cx="113030" cy="294640"/>
                <wp:effectExtent l="0" t="0" r="0" b="0"/>
                <wp:wrapNone/>
                <wp:docPr id="158"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41CB5"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69</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4770A5A" id="Rectangle 97" o:spid="_x0000_s1078" style="position:absolute;margin-left:245.8pt;margin-top:233.65pt;width:8.9pt;height:23.2pt;z-index:251626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" filled="f" stroked="f">
                <v:textbox style="mso-fit-shape-to-text:t" inset="0,0,0,0">
                  <w:txbxContent>
                    <w:p w14:paraId="4BB41CB5"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69</w:t>
                      </w:r>
                    </w:p>
                  </w:txbxContent>
                </v:textbox>
              </v:rect>
            </w:pict>
          </mc:Fallback>
        </mc:AlternateContent>
      </w:r>
      <w:r w:rsidRPr="00B418E8">
        <w:rPr>
          <w:noProof/>
          <w:szCs w:val="24"/>
          <w:lang w:eastAsia="pl-PL"/>
        </w:rPr>
        <mc:AlternateContent>
          <mc:Choice Requires="wps">
            <w:drawing>
              <wp:anchor distT="0" distB="0" distL="114300" distR="114300" simplePos="0" relativeHeight="251627520" behindDoc="0" locked="0" layoutInCell="1" allowOverlap="1" wp14:anchorId="2D34621D" wp14:editId="14C4CE26">
                <wp:simplePos x="0" y="0"/>
                <wp:positionH relativeFrom="column">
                  <wp:posOffset>3491230</wp:posOffset>
                </wp:positionH>
                <wp:positionV relativeFrom="paragraph">
                  <wp:posOffset>2967355</wp:posOffset>
                </wp:positionV>
                <wp:extent cx="113030" cy="294640"/>
                <wp:effectExtent l="0" t="0" r="0" b="0"/>
                <wp:wrapNone/>
                <wp:docPr id="28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91E95"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60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D34621D" id="Rectangle 99" o:spid="_x0000_s1079" style="position:absolute;margin-left:274.9pt;margin-top:233.65pt;width:8.9pt;height:23.2pt;z-index:251627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" filled="f" stroked="f">
                <v:textbox style="mso-fit-shape-to-text:t" inset="0,0,0,0">
                  <w:txbxContent>
                    <w:p w14:paraId="32E91E95"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60</w:t>
                      </w:r>
                    </w:p>
                  </w:txbxContent>
                </v:textbox>
              </v:rect>
            </w:pict>
          </mc:Fallback>
        </mc:AlternateContent>
      </w:r>
      <w:r w:rsidRPr="00B418E8">
        <w:rPr>
          <w:noProof/>
          <w:szCs w:val="24"/>
          <w:lang w:eastAsia="pl-PL"/>
        </w:rPr>
        <mc:AlternateContent>
          <mc:Choice Requires="wps">
            <w:drawing>
              <wp:anchor distT="0" distB="0" distL="114300" distR="114300" simplePos="0" relativeHeight="251628544" behindDoc="0" locked="0" layoutInCell="1" allowOverlap="1" wp14:anchorId="41BAE4AA" wp14:editId="5D254518">
                <wp:simplePos x="0" y="0"/>
                <wp:positionH relativeFrom="column">
                  <wp:posOffset>3862070</wp:posOffset>
                </wp:positionH>
                <wp:positionV relativeFrom="paragraph">
                  <wp:posOffset>2967355</wp:posOffset>
                </wp:positionV>
                <wp:extent cx="113030" cy="294640"/>
                <wp:effectExtent l="0" t="0" r="0" b="0"/>
                <wp:wrapNone/>
                <wp:docPr id="284"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D89721"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1BAE4AA" id="Rectangle 101" o:spid="_x0000_s1080" style="position:absolute;margin-left:304.1pt;margin-top:233.65pt;width:8.9pt;height:23.2pt;z-index:251628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" filled="f" stroked="f">
                <v:textbox style="mso-fit-shape-to-text:t" inset="0,0,0,0">
                  <w:txbxContent>
                    <w:p w14:paraId="26D89721"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56</w:t>
                      </w:r>
                    </w:p>
                  </w:txbxContent>
                </v:textbox>
              </v:rect>
            </w:pict>
          </mc:Fallback>
        </mc:AlternateContent>
      </w:r>
      <w:r w:rsidRPr="00B418E8">
        <w:rPr>
          <w:noProof/>
          <w:szCs w:val="24"/>
          <w:lang w:eastAsia="pl-PL"/>
        </w:rPr>
        <mc:AlternateContent>
          <mc:Choice Requires="wps">
            <w:drawing>
              <wp:anchor distT="0" distB="0" distL="114300" distR="114300" simplePos="0" relativeHeight="251629568" behindDoc="0" locked="0" layoutInCell="1" allowOverlap="1" wp14:anchorId="5C0DF7C2" wp14:editId="79D899E2">
                <wp:simplePos x="0" y="0"/>
                <wp:positionH relativeFrom="column">
                  <wp:posOffset>4231005</wp:posOffset>
                </wp:positionH>
                <wp:positionV relativeFrom="paragraph">
                  <wp:posOffset>2967355</wp:posOffset>
                </wp:positionV>
                <wp:extent cx="113030" cy="294640"/>
                <wp:effectExtent l="0" t="0" r="0" b="0"/>
                <wp:wrapNone/>
                <wp:docPr id="283"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691B2"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54</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C0DF7C2" id="Rectangle 103" o:spid="_x0000_s1081" style="position:absolute;margin-left:333.15pt;margin-top:233.65pt;width:8.9pt;height:23.2pt;z-index:251629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" filled="f" stroked="f">
                <v:textbox style="mso-fit-shape-to-text:t" inset="0,0,0,0">
                  <w:txbxContent>
                    <w:p w14:paraId="216691B2"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54</w:t>
                      </w:r>
                    </w:p>
                  </w:txbxContent>
                </v:textbox>
              </v:rect>
            </w:pict>
          </mc:Fallback>
        </mc:AlternateContent>
      </w:r>
      <w:r w:rsidRPr="00B418E8">
        <w:rPr>
          <w:noProof/>
          <w:szCs w:val="24"/>
          <w:lang w:eastAsia="pl-PL"/>
        </w:rPr>
        <mc:AlternateContent>
          <mc:Choice Requires="wps">
            <w:drawing>
              <wp:anchor distT="0" distB="0" distL="114300" distR="114300" simplePos="0" relativeHeight="251630592" behindDoc="0" locked="0" layoutInCell="1" allowOverlap="1" wp14:anchorId="15485696" wp14:editId="05947016">
                <wp:simplePos x="0" y="0"/>
                <wp:positionH relativeFrom="column">
                  <wp:posOffset>4600575</wp:posOffset>
                </wp:positionH>
                <wp:positionV relativeFrom="paragraph">
                  <wp:posOffset>2967355</wp:posOffset>
                </wp:positionV>
                <wp:extent cx="113030" cy="294640"/>
                <wp:effectExtent l="0" t="0" r="0" b="0"/>
                <wp:wrapNone/>
                <wp:docPr id="282"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7172D"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51</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15485696" id="Rectangle 105" o:spid="_x0000_s1082" style="position:absolute;margin-left:362.25pt;margin-top:233.65pt;width:8.9pt;height:23.2pt;z-index:251630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" filled="f" stroked="f">
                <v:textbox style="mso-fit-shape-to-text:t" inset="0,0,0,0">
                  <w:txbxContent>
                    <w:p w14:paraId="7457172D"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51</w:t>
                      </w:r>
                    </w:p>
                  </w:txbxContent>
                </v:textbox>
              </v:rect>
            </w:pict>
          </mc:Fallback>
        </mc:AlternateContent>
      </w:r>
      <w:r w:rsidRPr="00B418E8">
        <w:rPr>
          <w:noProof/>
          <w:szCs w:val="24"/>
          <w:lang w:eastAsia="pl-PL"/>
        </w:rPr>
        <mc:AlternateContent>
          <mc:Choice Requires="wps">
            <w:drawing>
              <wp:anchor distT="0" distB="0" distL="114300" distR="114300" simplePos="0" relativeHeight="251631616" behindDoc="0" locked="0" layoutInCell="1" allowOverlap="1" wp14:anchorId="79D95944" wp14:editId="2A9CAE92">
                <wp:simplePos x="0" y="0"/>
                <wp:positionH relativeFrom="column">
                  <wp:posOffset>4971415</wp:posOffset>
                </wp:positionH>
                <wp:positionV relativeFrom="paragraph">
                  <wp:posOffset>2967355</wp:posOffset>
                </wp:positionV>
                <wp:extent cx="113030" cy="294640"/>
                <wp:effectExtent l="0" t="0" r="0" b="0"/>
                <wp:wrapNone/>
                <wp:docPr id="281"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7123E8"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79D95944" id="Rectangle 107" o:spid="_x0000_s1083" style="position:absolute;margin-left:391.45pt;margin-top:233.65pt;width:8.9pt;height:23.2pt;z-index:251631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" filled="f" stroked="f">
                <v:textbox style="mso-fit-shape-to-text:t" inset="0,0,0,0">
                  <w:txbxContent>
                    <w:p w14:paraId="2A7123E8"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50</w:t>
                      </w:r>
                    </w:p>
                  </w:txbxContent>
                </v:textbox>
              </v:rect>
            </w:pict>
          </mc:Fallback>
        </mc:AlternateContent>
      </w:r>
      <w:r w:rsidRPr="00B418E8">
        <w:rPr>
          <w:noProof/>
          <w:szCs w:val="24"/>
          <w:lang w:eastAsia="pl-PL"/>
        </w:rPr>
        <mc:AlternateContent>
          <mc:Choice Requires="wps">
            <w:drawing>
              <wp:anchor distT="0" distB="0" distL="114300" distR="114300" simplePos="0" relativeHeight="251632640" behindDoc="0" locked="0" layoutInCell="1" allowOverlap="1" wp14:anchorId="6E0C3BF5" wp14:editId="57E1E1D1">
                <wp:simplePos x="0" y="0"/>
                <wp:positionH relativeFrom="column">
                  <wp:posOffset>5339715</wp:posOffset>
                </wp:positionH>
                <wp:positionV relativeFrom="paragraph">
                  <wp:posOffset>2967355</wp:posOffset>
                </wp:positionV>
                <wp:extent cx="113030" cy="294640"/>
                <wp:effectExtent l="0" t="0" r="0" b="0"/>
                <wp:wrapNone/>
                <wp:docPr id="280"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2A172"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46</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6E0C3BF5" id="Rectangle 109" o:spid="_x0000_s1084" style="position:absolute;margin-left:420.45pt;margin-top:233.65pt;width:8.9pt;height:23.2pt;z-index:25163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" filled="f" stroked="f">
                <v:textbox style="mso-fit-shape-to-text:t" inset="0,0,0,0">
                  <w:txbxContent>
                    <w:p w14:paraId="7FE2A172"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46</w:t>
                      </w:r>
                    </w:p>
                  </w:txbxContent>
                </v:textbox>
              </v:rect>
            </w:pict>
          </mc:Fallback>
        </mc:AlternateContent>
      </w:r>
      <w:r w:rsidRPr="00B418E8">
        <w:rPr>
          <w:noProof/>
          <w:szCs w:val="24"/>
          <w:lang w:eastAsia="pl-PL"/>
        </w:rPr>
        <mc:AlternateContent>
          <mc:Choice Requires="wps">
            <w:drawing>
              <wp:anchor distT="0" distB="0" distL="114300" distR="114300" simplePos="0" relativeHeight="251633664" behindDoc="0" locked="0" layoutInCell="1" allowOverlap="1" wp14:anchorId="50A5BA84" wp14:editId="0FA0F368">
                <wp:simplePos x="0" y="0"/>
                <wp:positionH relativeFrom="column">
                  <wp:posOffset>5709285</wp:posOffset>
                </wp:positionH>
                <wp:positionV relativeFrom="paragraph">
                  <wp:posOffset>2967355</wp:posOffset>
                </wp:positionV>
                <wp:extent cx="113030" cy="294640"/>
                <wp:effectExtent l="0" t="0" r="0" b="0"/>
                <wp:wrapNone/>
                <wp:docPr id="279"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03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28C1E"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50A5BA84" id="Rectangle 111" o:spid="_x0000_s1085" style="position:absolute;margin-left:449.55pt;margin-top:233.65pt;width:8.9pt;height:23.2pt;z-index:2516336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" filled="f" stroked="f">
                <v:textbox style="mso-fit-shape-to-text:t" inset="0,0,0,0">
                  <w:txbxContent>
                    <w:p w14:paraId="41F28C1E"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10</w:t>
                      </w:r>
                    </w:p>
                  </w:txbxContent>
                </v:textbox>
              </v:rect>
            </w:pict>
          </mc:Fallback>
        </mc:AlternateContent>
      </w:r>
      <w:r w:rsidRPr="00B418E8">
        <w:rPr>
          <w:noProof/>
          <w:szCs w:val="24"/>
          <w:lang w:eastAsia="pl-PL"/>
        </w:rPr>
        <mc:AlternateContent>
          <mc:Choice Requires="wps">
            <w:drawing>
              <wp:anchor distT="0" distB="0" distL="114300" distR="114300" simplePos="0" relativeHeight="251634688" behindDoc="0" locked="0" layoutInCell="1" allowOverlap="1" wp14:anchorId="4179579D" wp14:editId="2CA6A683">
                <wp:simplePos x="0" y="0"/>
                <wp:positionH relativeFrom="column">
                  <wp:posOffset>6101080</wp:posOffset>
                </wp:positionH>
                <wp:positionV relativeFrom="paragraph">
                  <wp:posOffset>2967355</wp:posOffset>
                </wp:positionV>
                <wp:extent cx="56515" cy="294640"/>
                <wp:effectExtent l="0" t="0" r="0" b="0"/>
                <wp:wrapNone/>
                <wp:docPr id="27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51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E4A1BC"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0</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179579D" id="Rectangle 113" o:spid="_x0000_s1086" style="position:absolute;margin-left:480.4pt;margin-top:233.65pt;width:4.45pt;height:23.2pt;z-index:251634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" filled="f" stroked="f">
                <v:textbox style="mso-fit-shape-to-text:t" inset="0,0,0,0">
                  <w:txbxContent>
                    <w:p w14:paraId="50E4A1BC" w14:textId="77777777" w:rsidR="000514B6" w:rsidRDefault="000514B6" w:rsidP="00BC066F">
                      <w:pPr>
                        <w:pStyle w:val="NormalWeb"/>
                        <w:kinsoku w:val="0"/>
                        <w:overflowPunct w:val="0"/>
                        <w:textAlignment w:val="baseline"/>
                      </w:pPr>
                      <w:r w:rsidRPr="00755BB7">
                        <w:rPr>
                          <w:rFonts w:ascii="Arial" w:hAnsi="Arial"/>
                          <w:color w:val="9D9D9C"/>
                          <w:kern w:val="24"/>
                          <w:sz w:val="16"/>
                          <w:szCs w:val="16"/>
                        </w:rPr>
                        <w:t>0</w:t>
                      </w:r>
                    </w:p>
                  </w:txbxContent>
                </v:textbox>
              </v:rect>
            </w:pict>
          </mc:Fallback>
        </mc:AlternateContent>
      </w:r>
      <w:r w:rsidRPr="00B418E8">
        <w:rPr>
          <w:noProof/>
          <w:szCs w:val="24"/>
          <w:lang w:eastAsia="pl-PL"/>
        </w:rPr>
        <mc:AlternateContent>
          <mc:Choice Requires="wps">
            <w:drawing>
              <wp:anchor distT="0" distB="0" distL="114300" distR="114300" simplePos="0" relativeHeight="251636736" behindDoc="0" locked="0" layoutInCell="1" allowOverlap="1" wp14:anchorId="462DE61A" wp14:editId="104EBF3E">
                <wp:simplePos x="0" y="0"/>
                <wp:positionH relativeFrom="column">
                  <wp:posOffset>4970780</wp:posOffset>
                </wp:positionH>
                <wp:positionV relativeFrom="paragraph">
                  <wp:posOffset>122555</wp:posOffset>
                </wp:positionV>
                <wp:extent cx="1092835" cy="294640"/>
                <wp:effectExtent l="0" t="0" r="6985" b="15240"/>
                <wp:wrapNone/>
                <wp:docPr id="276"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2835"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2AE5A3" w14:textId="66D35968" w:rsidR="000514B6" w:rsidRDefault="000514B6" w:rsidP="00BC066F">
                            <w:pPr>
                              <w:pStyle w:val="NormalWeb"/>
                              <w:kinsoku w:val="0"/>
                              <w:overflowPunct w:val="0"/>
                              <w:spacing w:before="0" w:beforeAutospacing="0" w:after="0" w:afterAutospacing="0"/>
                              <w:textAlignment w:val="baseline"/>
                            </w:pPr>
                            <w:r w:rsidRPr="00755BB7">
                              <w:rPr>
                                <w:rFonts w:ascii="Arial" w:hAnsi="Arial"/>
                                <w:color w:val="010202"/>
                                <w:kern w:val="24"/>
                                <w:sz w:val="16"/>
                                <w:szCs w:val="16"/>
                              </w:rPr>
                              <w:t>Dabrafenib + Tramet</w:t>
                            </w:r>
                            <w:r>
                              <w:rPr>
                                <w:rFonts w:ascii="Arial" w:hAnsi="Arial"/>
                                <w:color w:val="010202"/>
                                <w:kern w:val="24"/>
                                <w:sz w:val="16"/>
                                <w:szCs w:val="16"/>
                              </w:rPr>
                              <w:t>y</w:t>
                            </w:r>
                            <w:r w:rsidRPr="00755BB7">
                              <w:rPr>
                                <w:rFonts w:ascii="Arial" w:hAnsi="Arial"/>
                                <w:color w:val="010202"/>
                                <w:kern w:val="24"/>
                                <w:sz w:val="16"/>
                                <w:szCs w:val="16"/>
                              </w:rPr>
                              <w:t>nib</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462DE61A" id="Rectangle 115" o:spid="_x0000_s1087" style="position:absolute;margin-left:391.4pt;margin-top:9.65pt;width:86.05pt;height:23.2pt;z-index:25163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" filled="f" stroked="f">
                <v:textbox style="mso-fit-shape-to-text:t" inset="0,0,0,0">
                  <w:txbxContent>
                    <w:p w14:paraId="002AE5A3" w14:textId="66D35968" w:rsidR="000514B6" w:rsidRDefault="000514B6" w:rsidP="00BC066F">
                      <w:pPr>
                        <w:pStyle w:val="NormalWeb"/>
                        <w:kinsoku w:val="0"/>
                        <w:overflowPunct w:val="0"/>
                        <w:spacing w:before="0" w:beforeAutospacing="0" w:after="0" w:afterAutospacing="0"/>
                        <w:textAlignment w:val="baseline"/>
                      </w:pPr>
                      <w:r w:rsidRPr="00755BB7">
                        <w:rPr>
                          <w:rFonts w:ascii="Arial" w:hAnsi="Arial"/>
                          <w:color w:val="010202"/>
                          <w:kern w:val="24"/>
                          <w:sz w:val="16"/>
                          <w:szCs w:val="16"/>
                        </w:rPr>
                        <w:t>Dabrafenib + Tramet</w:t>
                      </w:r>
                      <w:r>
                        <w:rPr>
                          <w:rFonts w:ascii="Arial" w:hAnsi="Arial"/>
                          <w:color w:val="010202"/>
                          <w:kern w:val="24"/>
                          <w:sz w:val="16"/>
                          <w:szCs w:val="16"/>
                        </w:rPr>
                        <w:t>y</w:t>
                      </w:r>
                      <w:r w:rsidRPr="00755BB7">
                        <w:rPr>
                          <w:rFonts w:ascii="Arial" w:hAnsi="Arial"/>
                          <w:color w:val="010202"/>
                          <w:kern w:val="24"/>
                          <w:sz w:val="16"/>
                          <w:szCs w:val="16"/>
                        </w:rPr>
                        <w:t>nib</w:t>
                      </w:r>
                    </w:p>
                  </w:txbxContent>
                </v:textbox>
              </v:rect>
            </w:pict>
          </mc:Fallback>
        </mc:AlternateContent>
      </w:r>
      <w:r w:rsidRPr="00B418E8">
        <w:rPr>
          <w:noProof/>
          <w:szCs w:val="24"/>
          <w:lang w:eastAsia="pl-PL"/>
        </w:rPr>
        <mc:AlternateContent>
          <mc:Choice Requires="wps">
            <w:drawing>
              <wp:anchor distT="4294967295" distB="4294967295" distL="114300" distR="114300" simplePos="0" relativeHeight="251637760" behindDoc="0" locked="0" layoutInCell="1" allowOverlap="1" wp14:anchorId="054D24F4" wp14:editId="380B6439">
                <wp:simplePos x="0" y="0"/>
                <wp:positionH relativeFrom="column">
                  <wp:posOffset>4615815</wp:posOffset>
                </wp:positionH>
                <wp:positionV relativeFrom="paragraph">
                  <wp:posOffset>288289</wp:posOffset>
                </wp:positionV>
                <wp:extent cx="310515" cy="0"/>
                <wp:effectExtent l="0" t="0" r="0" b="0"/>
                <wp:wrapNone/>
                <wp:docPr id="275"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10515" cy="0"/>
                        </a:xfrm>
                        <a:prstGeom prst="line">
                          <a:avLst/>
                        </a:prstGeom>
                        <a:noFill/>
                        <a:ln w="17463"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DEDE33" id="Line 116" o:spid="_x0000_s1026" style="position:absolute;z-index:251637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3.45pt,22.7pt" to="387.9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" strokecolor="#9d9d9c" strokeweight=".48508mm">
                <v:stroke joinstyle="bevel"/>
                <o:lock v:ext="edit" shapetype="f"/>
              </v:line>
            </w:pict>
          </mc:Fallback>
        </mc:AlternateContent>
      </w:r>
      <w:r w:rsidRPr="00B418E8">
        <w:rPr>
          <w:noProof/>
          <w:szCs w:val="24"/>
          <w:lang w:eastAsia="pl-PL"/>
        </w:rPr>
        <mc:AlternateContent>
          <mc:Choice Requires="wps">
            <w:drawing>
              <wp:anchor distT="4294967295" distB="4294967295" distL="114300" distR="114300" simplePos="0" relativeHeight="251638784" behindDoc="0" locked="0" layoutInCell="1" allowOverlap="1" wp14:anchorId="4265A8E7" wp14:editId="2810A91D">
                <wp:simplePos x="0" y="0"/>
                <wp:positionH relativeFrom="column">
                  <wp:posOffset>4615815</wp:posOffset>
                </wp:positionH>
                <wp:positionV relativeFrom="paragraph">
                  <wp:posOffset>179069</wp:posOffset>
                </wp:positionV>
                <wp:extent cx="310515" cy="0"/>
                <wp:effectExtent l="0" t="0" r="0" b="0"/>
                <wp:wrapNone/>
                <wp:docPr id="274"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10515" cy="0"/>
                        </a:xfrm>
                        <a:prstGeom prst="line">
                          <a:avLst/>
                        </a:prstGeom>
                        <a:noFill/>
                        <a:ln w="17463"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07B2E" id="Line 117"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3.45pt,14.1pt" to="387.9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" strokeweight=".48508mm">
                <v:stroke joinstyle="bevel"/>
                <o:lock v:ext="edit" shapetype="f"/>
              </v:line>
            </w:pict>
          </mc:Fallback>
        </mc:AlternateContent>
      </w:r>
      <w:r w:rsidRPr="00B418E8">
        <w:rPr>
          <w:noProof/>
          <w:szCs w:val="24"/>
          <w:lang w:eastAsia="pl-PL"/>
        </w:rPr>
        <mc:AlternateContent>
          <mc:Choice Requires="wps">
            <w:drawing>
              <wp:anchor distT="0" distB="0" distL="114300" distR="114300" simplePos="0" relativeHeight="251639808" behindDoc="0" locked="0" layoutInCell="1" allowOverlap="1" wp14:anchorId="0D05117F" wp14:editId="22347F2D">
                <wp:simplePos x="0" y="0"/>
                <wp:positionH relativeFrom="column">
                  <wp:posOffset>1313815</wp:posOffset>
                </wp:positionH>
                <wp:positionV relativeFrom="paragraph">
                  <wp:posOffset>62865</wp:posOffset>
                </wp:positionV>
                <wp:extent cx="4707255" cy="1551305"/>
                <wp:effectExtent l="0" t="0" r="0" b="0"/>
                <wp:wrapNone/>
                <wp:docPr id="273" name="Freeform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07255" cy="1551305"/>
                        </a:xfrm>
                        <a:custGeom>
                          <a:avLst/>
                          <a:gdLst>
                            <a:gd name="T0" fmla="*/ 156 w 4596"/>
                            <a:gd name="T1" fmla="*/ 21 h 1515"/>
                            <a:gd name="T2" fmla="*/ 239 w 4596"/>
                            <a:gd name="T3" fmla="*/ 42 h 1515"/>
                            <a:gd name="T4" fmla="*/ 270 w 4596"/>
                            <a:gd name="T5" fmla="*/ 73 h 1515"/>
                            <a:gd name="T6" fmla="*/ 289 w 4596"/>
                            <a:gd name="T7" fmla="*/ 94 h 1515"/>
                            <a:gd name="T8" fmla="*/ 308 w 4596"/>
                            <a:gd name="T9" fmla="*/ 125 h 1515"/>
                            <a:gd name="T10" fmla="*/ 353 w 4596"/>
                            <a:gd name="T11" fmla="*/ 146 h 1515"/>
                            <a:gd name="T12" fmla="*/ 407 w 4596"/>
                            <a:gd name="T13" fmla="*/ 180 h 1515"/>
                            <a:gd name="T14" fmla="*/ 414 w 4596"/>
                            <a:gd name="T15" fmla="*/ 201 h 1515"/>
                            <a:gd name="T16" fmla="*/ 424 w 4596"/>
                            <a:gd name="T17" fmla="*/ 232 h 1515"/>
                            <a:gd name="T18" fmla="*/ 473 w 4596"/>
                            <a:gd name="T19" fmla="*/ 253 h 1515"/>
                            <a:gd name="T20" fmla="*/ 483 w 4596"/>
                            <a:gd name="T21" fmla="*/ 296 h 1515"/>
                            <a:gd name="T22" fmla="*/ 504 w 4596"/>
                            <a:gd name="T23" fmla="*/ 317 h 1515"/>
                            <a:gd name="T24" fmla="*/ 514 w 4596"/>
                            <a:gd name="T25" fmla="*/ 350 h 1515"/>
                            <a:gd name="T26" fmla="*/ 570 w 4596"/>
                            <a:gd name="T27" fmla="*/ 371 h 1515"/>
                            <a:gd name="T28" fmla="*/ 603 w 4596"/>
                            <a:gd name="T29" fmla="*/ 405 h 1515"/>
                            <a:gd name="T30" fmla="*/ 632 w 4596"/>
                            <a:gd name="T31" fmla="*/ 438 h 1515"/>
                            <a:gd name="T32" fmla="*/ 648 w 4596"/>
                            <a:gd name="T33" fmla="*/ 483 h 1515"/>
                            <a:gd name="T34" fmla="*/ 658 w 4596"/>
                            <a:gd name="T35" fmla="*/ 504 h 1515"/>
                            <a:gd name="T36" fmla="*/ 712 w 4596"/>
                            <a:gd name="T37" fmla="*/ 537 h 1515"/>
                            <a:gd name="T38" fmla="*/ 760 w 4596"/>
                            <a:gd name="T39" fmla="*/ 558 h 1515"/>
                            <a:gd name="T40" fmla="*/ 774 w 4596"/>
                            <a:gd name="T41" fmla="*/ 592 h 1515"/>
                            <a:gd name="T42" fmla="*/ 797 w 4596"/>
                            <a:gd name="T43" fmla="*/ 615 h 1515"/>
                            <a:gd name="T44" fmla="*/ 826 w 4596"/>
                            <a:gd name="T45" fmla="*/ 658 h 1515"/>
                            <a:gd name="T46" fmla="*/ 859 w 4596"/>
                            <a:gd name="T47" fmla="*/ 682 h 1515"/>
                            <a:gd name="T48" fmla="*/ 878 w 4596"/>
                            <a:gd name="T49" fmla="*/ 715 h 1515"/>
                            <a:gd name="T50" fmla="*/ 937 w 4596"/>
                            <a:gd name="T51" fmla="*/ 736 h 1515"/>
                            <a:gd name="T52" fmla="*/ 958 w 4596"/>
                            <a:gd name="T53" fmla="*/ 769 h 1515"/>
                            <a:gd name="T54" fmla="*/ 980 w 4596"/>
                            <a:gd name="T55" fmla="*/ 793 h 1515"/>
                            <a:gd name="T56" fmla="*/ 984 w 4596"/>
                            <a:gd name="T57" fmla="*/ 826 h 1515"/>
                            <a:gd name="T58" fmla="*/ 1027 w 4596"/>
                            <a:gd name="T59" fmla="*/ 847 h 1515"/>
                            <a:gd name="T60" fmla="*/ 1062 w 4596"/>
                            <a:gd name="T61" fmla="*/ 881 h 1515"/>
                            <a:gd name="T62" fmla="*/ 1145 w 4596"/>
                            <a:gd name="T63" fmla="*/ 904 h 1515"/>
                            <a:gd name="T64" fmla="*/ 1181 w 4596"/>
                            <a:gd name="T65" fmla="*/ 949 h 1515"/>
                            <a:gd name="T66" fmla="*/ 1235 w 4596"/>
                            <a:gd name="T67" fmla="*/ 971 h 1515"/>
                            <a:gd name="T68" fmla="*/ 1344 w 4596"/>
                            <a:gd name="T69" fmla="*/ 1004 h 1515"/>
                            <a:gd name="T70" fmla="*/ 1436 w 4596"/>
                            <a:gd name="T71" fmla="*/ 1027 h 1515"/>
                            <a:gd name="T72" fmla="*/ 1464 w 4596"/>
                            <a:gd name="T73" fmla="*/ 1061 h 1515"/>
                            <a:gd name="T74" fmla="*/ 1606 w 4596"/>
                            <a:gd name="T75" fmla="*/ 1087 h 1515"/>
                            <a:gd name="T76" fmla="*/ 1628 w 4596"/>
                            <a:gd name="T77" fmla="*/ 1120 h 1515"/>
                            <a:gd name="T78" fmla="*/ 1751 w 4596"/>
                            <a:gd name="T79" fmla="*/ 1144 h 1515"/>
                            <a:gd name="T80" fmla="*/ 1819 w 4596"/>
                            <a:gd name="T81" fmla="*/ 1179 h 1515"/>
                            <a:gd name="T82" fmla="*/ 2148 w 4596"/>
                            <a:gd name="T83" fmla="*/ 1203 h 1515"/>
                            <a:gd name="T84" fmla="*/ 2299 w 4596"/>
                            <a:gd name="T85" fmla="*/ 1238 h 1515"/>
                            <a:gd name="T86" fmla="*/ 2366 w 4596"/>
                            <a:gd name="T87" fmla="*/ 1262 h 1515"/>
                            <a:gd name="T88" fmla="*/ 2465 w 4596"/>
                            <a:gd name="T89" fmla="*/ 1297 h 1515"/>
                            <a:gd name="T90" fmla="*/ 2739 w 4596"/>
                            <a:gd name="T91" fmla="*/ 1321 h 1515"/>
                            <a:gd name="T92" fmla="*/ 2746 w 4596"/>
                            <a:gd name="T93" fmla="*/ 1369 h 1515"/>
                            <a:gd name="T94" fmla="*/ 2801 w 4596"/>
                            <a:gd name="T95" fmla="*/ 1392 h 1515"/>
                            <a:gd name="T96" fmla="*/ 2936 w 4596"/>
                            <a:gd name="T97" fmla="*/ 1430 h 1515"/>
                            <a:gd name="T98" fmla="*/ 3482 w 4596"/>
                            <a:gd name="T99" fmla="*/ 1454 h 1515"/>
                            <a:gd name="T100" fmla="*/ 3693 w 4596"/>
                            <a:gd name="T101" fmla="*/ 1489 h 1515"/>
                            <a:gd name="T102" fmla="*/ 4596 w 4596"/>
                            <a:gd name="T103" fmla="*/ 1515 h 15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596" h="1515">
                              <a:moveTo>
                                <a:pt x="0" y="0"/>
                              </a:moveTo>
                              <a:lnTo>
                                <a:pt x="74" y="0"/>
                              </a:lnTo>
                              <a:lnTo>
                                <a:pt x="74" y="11"/>
                              </a:lnTo>
                              <a:lnTo>
                                <a:pt x="156" y="11"/>
                              </a:lnTo>
                              <a:lnTo>
                                <a:pt x="156" y="21"/>
                              </a:lnTo>
                              <a:lnTo>
                                <a:pt x="173" y="21"/>
                              </a:lnTo>
                              <a:lnTo>
                                <a:pt x="173" y="30"/>
                              </a:lnTo>
                              <a:lnTo>
                                <a:pt x="225" y="30"/>
                              </a:lnTo>
                              <a:lnTo>
                                <a:pt x="225" y="42"/>
                              </a:lnTo>
                              <a:lnTo>
                                <a:pt x="239" y="42"/>
                              </a:lnTo>
                              <a:lnTo>
                                <a:pt x="239" y="52"/>
                              </a:lnTo>
                              <a:lnTo>
                                <a:pt x="249" y="52"/>
                              </a:lnTo>
                              <a:lnTo>
                                <a:pt x="249" y="63"/>
                              </a:lnTo>
                              <a:lnTo>
                                <a:pt x="270" y="63"/>
                              </a:lnTo>
                              <a:lnTo>
                                <a:pt x="270" y="73"/>
                              </a:lnTo>
                              <a:lnTo>
                                <a:pt x="275" y="73"/>
                              </a:lnTo>
                              <a:lnTo>
                                <a:pt x="275" y="82"/>
                              </a:lnTo>
                              <a:lnTo>
                                <a:pt x="275" y="82"/>
                              </a:lnTo>
                              <a:lnTo>
                                <a:pt x="275" y="94"/>
                              </a:lnTo>
                              <a:lnTo>
                                <a:pt x="289" y="94"/>
                              </a:lnTo>
                              <a:lnTo>
                                <a:pt x="289" y="104"/>
                              </a:lnTo>
                              <a:lnTo>
                                <a:pt x="301" y="104"/>
                              </a:lnTo>
                              <a:lnTo>
                                <a:pt x="301" y="116"/>
                              </a:lnTo>
                              <a:lnTo>
                                <a:pt x="308" y="116"/>
                              </a:lnTo>
                              <a:lnTo>
                                <a:pt x="308" y="125"/>
                              </a:lnTo>
                              <a:lnTo>
                                <a:pt x="324" y="125"/>
                              </a:lnTo>
                              <a:lnTo>
                                <a:pt x="324" y="137"/>
                              </a:lnTo>
                              <a:lnTo>
                                <a:pt x="329" y="137"/>
                              </a:lnTo>
                              <a:lnTo>
                                <a:pt x="329" y="146"/>
                              </a:lnTo>
                              <a:lnTo>
                                <a:pt x="353" y="146"/>
                              </a:lnTo>
                              <a:lnTo>
                                <a:pt x="353" y="156"/>
                              </a:lnTo>
                              <a:lnTo>
                                <a:pt x="374" y="156"/>
                              </a:lnTo>
                              <a:lnTo>
                                <a:pt x="374" y="168"/>
                              </a:lnTo>
                              <a:lnTo>
                                <a:pt x="407" y="168"/>
                              </a:lnTo>
                              <a:lnTo>
                                <a:pt x="407" y="180"/>
                              </a:lnTo>
                              <a:lnTo>
                                <a:pt x="407" y="180"/>
                              </a:lnTo>
                              <a:lnTo>
                                <a:pt x="407" y="189"/>
                              </a:lnTo>
                              <a:lnTo>
                                <a:pt x="412" y="189"/>
                              </a:lnTo>
                              <a:lnTo>
                                <a:pt x="412" y="201"/>
                              </a:lnTo>
                              <a:lnTo>
                                <a:pt x="414" y="201"/>
                              </a:lnTo>
                              <a:lnTo>
                                <a:pt x="414" y="210"/>
                              </a:lnTo>
                              <a:lnTo>
                                <a:pt x="417" y="210"/>
                              </a:lnTo>
                              <a:lnTo>
                                <a:pt x="417" y="222"/>
                              </a:lnTo>
                              <a:lnTo>
                                <a:pt x="424" y="222"/>
                              </a:lnTo>
                              <a:lnTo>
                                <a:pt x="424" y="232"/>
                              </a:lnTo>
                              <a:lnTo>
                                <a:pt x="454" y="232"/>
                              </a:lnTo>
                              <a:lnTo>
                                <a:pt x="454" y="243"/>
                              </a:lnTo>
                              <a:lnTo>
                                <a:pt x="471" y="243"/>
                              </a:lnTo>
                              <a:lnTo>
                                <a:pt x="471" y="253"/>
                              </a:lnTo>
                              <a:lnTo>
                                <a:pt x="473" y="253"/>
                              </a:lnTo>
                              <a:lnTo>
                                <a:pt x="473" y="277"/>
                              </a:lnTo>
                              <a:lnTo>
                                <a:pt x="480" y="277"/>
                              </a:lnTo>
                              <a:lnTo>
                                <a:pt x="480" y="286"/>
                              </a:lnTo>
                              <a:lnTo>
                                <a:pt x="483" y="286"/>
                              </a:lnTo>
                              <a:lnTo>
                                <a:pt x="483" y="296"/>
                              </a:lnTo>
                              <a:lnTo>
                                <a:pt x="488" y="296"/>
                              </a:lnTo>
                              <a:lnTo>
                                <a:pt x="488" y="307"/>
                              </a:lnTo>
                              <a:lnTo>
                                <a:pt x="502" y="307"/>
                              </a:lnTo>
                              <a:lnTo>
                                <a:pt x="502" y="317"/>
                              </a:lnTo>
                              <a:lnTo>
                                <a:pt x="504" y="317"/>
                              </a:lnTo>
                              <a:lnTo>
                                <a:pt x="504" y="329"/>
                              </a:lnTo>
                              <a:lnTo>
                                <a:pt x="509" y="329"/>
                              </a:lnTo>
                              <a:lnTo>
                                <a:pt x="509" y="341"/>
                              </a:lnTo>
                              <a:lnTo>
                                <a:pt x="514" y="341"/>
                              </a:lnTo>
                              <a:lnTo>
                                <a:pt x="514" y="350"/>
                              </a:lnTo>
                              <a:lnTo>
                                <a:pt x="547" y="350"/>
                              </a:lnTo>
                              <a:lnTo>
                                <a:pt x="547" y="362"/>
                              </a:lnTo>
                              <a:lnTo>
                                <a:pt x="551" y="362"/>
                              </a:lnTo>
                              <a:lnTo>
                                <a:pt x="551" y="371"/>
                              </a:lnTo>
                              <a:lnTo>
                                <a:pt x="570" y="371"/>
                              </a:lnTo>
                              <a:lnTo>
                                <a:pt x="570" y="383"/>
                              </a:lnTo>
                              <a:lnTo>
                                <a:pt x="573" y="383"/>
                              </a:lnTo>
                              <a:lnTo>
                                <a:pt x="573" y="393"/>
                              </a:lnTo>
                              <a:lnTo>
                                <a:pt x="603" y="393"/>
                              </a:lnTo>
                              <a:lnTo>
                                <a:pt x="603" y="405"/>
                              </a:lnTo>
                              <a:lnTo>
                                <a:pt x="608" y="405"/>
                              </a:lnTo>
                              <a:lnTo>
                                <a:pt x="608" y="426"/>
                              </a:lnTo>
                              <a:lnTo>
                                <a:pt x="629" y="426"/>
                              </a:lnTo>
                              <a:lnTo>
                                <a:pt x="629" y="438"/>
                              </a:lnTo>
                              <a:lnTo>
                                <a:pt x="632" y="438"/>
                              </a:lnTo>
                              <a:lnTo>
                                <a:pt x="632" y="450"/>
                              </a:lnTo>
                              <a:lnTo>
                                <a:pt x="646" y="450"/>
                              </a:lnTo>
                              <a:lnTo>
                                <a:pt x="646" y="459"/>
                              </a:lnTo>
                              <a:lnTo>
                                <a:pt x="648" y="459"/>
                              </a:lnTo>
                              <a:lnTo>
                                <a:pt x="648" y="483"/>
                              </a:lnTo>
                              <a:lnTo>
                                <a:pt x="651" y="483"/>
                              </a:lnTo>
                              <a:lnTo>
                                <a:pt x="651" y="492"/>
                              </a:lnTo>
                              <a:lnTo>
                                <a:pt x="653" y="492"/>
                              </a:lnTo>
                              <a:lnTo>
                                <a:pt x="653" y="504"/>
                              </a:lnTo>
                              <a:lnTo>
                                <a:pt x="658" y="504"/>
                              </a:lnTo>
                              <a:lnTo>
                                <a:pt x="658" y="516"/>
                              </a:lnTo>
                              <a:lnTo>
                                <a:pt x="663" y="516"/>
                              </a:lnTo>
                              <a:lnTo>
                                <a:pt x="663" y="525"/>
                              </a:lnTo>
                              <a:lnTo>
                                <a:pt x="712" y="525"/>
                              </a:lnTo>
                              <a:lnTo>
                                <a:pt x="712" y="537"/>
                              </a:lnTo>
                              <a:lnTo>
                                <a:pt x="715" y="537"/>
                              </a:lnTo>
                              <a:lnTo>
                                <a:pt x="715" y="549"/>
                              </a:lnTo>
                              <a:lnTo>
                                <a:pt x="719" y="549"/>
                              </a:lnTo>
                              <a:lnTo>
                                <a:pt x="719" y="558"/>
                              </a:lnTo>
                              <a:lnTo>
                                <a:pt x="760" y="558"/>
                              </a:lnTo>
                              <a:lnTo>
                                <a:pt x="760" y="570"/>
                              </a:lnTo>
                              <a:lnTo>
                                <a:pt x="762" y="570"/>
                              </a:lnTo>
                              <a:lnTo>
                                <a:pt x="762" y="582"/>
                              </a:lnTo>
                              <a:lnTo>
                                <a:pt x="774" y="582"/>
                              </a:lnTo>
                              <a:lnTo>
                                <a:pt x="774" y="592"/>
                              </a:lnTo>
                              <a:lnTo>
                                <a:pt x="788" y="592"/>
                              </a:lnTo>
                              <a:lnTo>
                                <a:pt x="788" y="603"/>
                              </a:lnTo>
                              <a:lnTo>
                                <a:pt x="795" y="603"/>
                              </a:lnTo>
                              <a:lnTo>
                                <a:pt x="795" y="615"/>
                              </a:lnTo>
                              <a:lnTo>
                                <a:pt x="797" y="615"/>
                              </a:lnTo>
                              <a:lnTo>
                                <a:pt x="797" y="625"/>
                              </a:lnTo>
                              <a:lnTo>
                                <a:pt x="802" y="625"/>
                              </a:lnTo>
                              <a:lnTo>
                                <a:pt x="802" y="648"/>
                              </a:lnTo>
                              <a:lnTo>
                                <a:pt x="826" y="648"/>
                              </a:lnTo>
                              <a:lnTo>
                                <a:pt x="826" y="658"/>
                              </a:lnTo>
                              <a:lnTo>
                                <a:pt x="849" y="658"/>
                              </a:lnTo>
                              <a:lnTo>
                                <a:pt x="849" y="670"/>
                              </a:lnTo>
                              <a:lnTo>
                                <a:pt x="852" y="670"/>
                              </a:lnTo>
                              <a:lnTo>
                                <a:pt x="852" y="682"/>
                              </a:lnTo>
                              <a:lnTo>
                                <a:pt x="859" y="682"/>
                              </a:lnTo>
                              <a:lnTo>
                                <a:pt x="859" y="691"/>
                              </a:lnTo>
                              <a:lnTo>
                                <a:pt x="875" y="691"/>
                              </a:lnTo>
                              <a:lnTo>
                                <a:pt x="875" y="703"/>
                              </a:lnTo>
                              <a:lnTo>
                                <a:pt x="878" y="703"/>
                              </a:lnTo>
                              <a:lnTo>
                                <a:pt x="878" y="715"/>
                              </a:lnTo>
                              <a:lnTo>
                                <a:pt x="885" y="715"/>
                              </a:lnTo>
                              <a:lnTo>
                                <a:pt x="885" y="724"/>
                              </a:lnTo>
                              <a:lnTo>
                                <a:pt x="932" y="724"/>
                              </a:lnTo>
                              <a:lnTo>
                                <a:pt x="932" y="736"/>
                              </a:lnTo>
                              <a:lnTo>
                                <a:pt x="937" y="736"/>
                              </a:lnTo>
                              <a:lnTo>
                                <a:pt x="937" y="748"/>
                              </a:lnTo>
                              <a:lnTo>
                                <a:pt x="939" y="748"/>
                              </a:lnTo>
                              <a:lnTo>
                                <a:pt x="939" y="757"/>
                              </a:lnTo>
                              <a:lnTo>
                                <a:pt x="958" y="757"/>
                              </a:lnTo>
                              <a:lnTo>
                                <a:pt x="958" y="769"/>
                              </a:lnTo>
                              <a:lnTo>
                                <a:pt x="970" y="769"/>
                              </a:lnTo>
                              <a:lnTo>
                                <a:pt x="970" y="781"/>
                              </a:lnTo>
                              <a:lnTo>
                                <a:pt x="975" y="781"/>
                              </a:lnTo>
                              <a:lnTo>
                                <a:pt x="975" y="793"/>
                              </a:lnTo>
                              <a:lnTo>
                                <a:pt x="980" y="793"/>
                              </a:lnTo>
                              <a:lnTo>
                                <a:pt x="980" y="802"/>
                              </a:lnTo>
                              <a:lnTo>
                                <a:pt x="984" y="802"/>
                              </a:lnTo>
                              <a:lnTo>
                                <a:pt x="984" y="814"/>
                              </a:lnTo>
                              <a:lnTo>
                                <a:pt x="984" y="814"/>
                              </a:lnTo>
                              <a:lnTo>
                                <a:pt x="984" y="826"/>
                              </a:lnTo>
                              <a:lnTo>
                                <a:pt x="1020" y="826"/>
                              </a:lnTo>
                              <a:lnTo>
                                <a:pt x="1020" y="836"/>
                              </a:lnTo>
                              <a:lnTo>
                                <a:pt x="1022" y="836"/>
                              </a:lnTo>
                              <a:lnTo>
                                <a:pt x="1022" y="847"/>
                              </a:lnTo>
                              <a:lnTo>
                                <a:pt x="1027" y="847"/>
                              </a:lnTo>
                              <a:lnTo>
                                <a:pt x="1027" y="859"/>
                              </a:lnTo>
                              <a:lnTo>
                                <a:pt x="1032" y="859"/>
                              </a:lnTo>
                              <a:lnTo>
                                <a:pt x="1032" y="869"/>
                              </a:lnTo>
                              <a:lnTo>
                                <a:pt x="1062" y="869"/>
                              </a:lnTo>
                              <a:lnTo>
                                <a:pt x="1062" y="881"/>
                              </a:lnTo>
                              <a:lnTo>
                                <a:pt x="1065" y="881"/>
                              </a:lnTo>
                              <a:lnTo>
                                <a:pt x="1065" y="892"/>
                              </a:lnTo>
                              <a:lnTo>
                                <a:pt x="1124" y="892"/>
                              </a:lnTo>
                              <a:lnTo>
                                <a:pt x="1124" y="904"/>
                              </a:lnTo>
                              <a:lnTo>
                                <a:pt x="1145" y="904"/>
                              </a:lnTo>
                              <a:lnTo>
                                <a:pt x="1145" y="926"/>
                              </a:lnTo>
                              <a:lnTo>
                                <a:pt x="1152" y="926"/>
                              </a:lnTo>
                              <a:lnTo>
                                <a:pt x="1152" y="937"/>
                              </a:lnTo>
                              <a:lnTo>
                                <a:pt x="1181" y="937"/>
                              </a:lnTo>
                              <a:lnTo>
                                <a:pt x="1181" y="949"/>
                              </a:lnTo>
                              <a:lnTo>
                                <a:pt x="1185" y="949"/>
                              </a:lnTo>
                              <a:lnTo>
                                <a:pt x="1185" y="961"/>
                              </a:lnTo>
                              <a:lnTo>
                                <a:pt x="1216" y="961"/>
                              </a:lnTo>
                              <a:lnTo>
                                <a:pt x="1216" y="971"/>
                              </a:lnTo>
                              <a:lnTo>
                                <a:pt x="1235" y="971"/>
                              </a:lnTo>
                              <a:lnTo>
                                <a:pt x="1235" y="982"/>
                              </a:lnTo>
                              <a:lnTo>
                                <a:pt x="1270" y="982"/>
                              </a:lnTo>
                              <a:lnTo>
                                <a:pt x="1270" y="994"/>
                              </a:lnTo>
                              <a:lnTo>
                                <a:pt x="1344" y="994"/>
                              </a:lnTo>
                              <a:lnTo>
                                <a:pt x="1344" y="1004"/>
                              </a:lnTo>
                              <a:lnTo>
                                <a:pt x="1365" y="1004"/>
                              </a:lnTo>
                              <a:lnTo>
                                <a:pt x="1365" y="1016"/>
                              </a:lnTo>
                              <a:lnTo>
                                <a:pt x="1424" y="1016"/>
                              </a:lnTo>
                              <a:lnTo>
                                <a:pt x="1424" y="1027"/>
                              </a:lnTo>
                              <a:lnTo>
                                <a:pt x="1436" y="1027"/>
                              </a:lnTo>
                              <a:lnTo>
                                <a:pt x="1436" y="1039"/>
                              </a:lnTo>
                              <a:lnTo>
                                <a:pt x="1453" y="1039"/>
                              </a:lnTo>
                              <a:lnTo>
                                <a:pt x="1453" y="1051"/>
                              </a:lnTo>
                              <a:lnTo>
                                <a:pt x="1464" y="1051"/>
                              </a:lnTo>
                              <a:lnTo>
                                <a:pt x="1464" y="1061"/>
                              </a:lnTo>
                              <a:lnTo>
                                <a:pt x="1509" y="1061"/>
                              </a:lnTo>
                              <a:lnTo>
                                <a:pt x="1509" y="1075"/>
                              </a:lnTo>
                              <a:lnTo>
                                <a:pt x="1552" y="1075"/>
                              </a:lnTo>
                              <a:lnTo>
                                <a:pt x="1552" y="1087"/>
                              </a:lnTo>
                              <a:lnTo>
                                <a:pt x="1606" y="1087"/>
                              </a:lnTo>
                              <a:lnTo>
                                <a:pt x="1606" y="1096"/>
                              </a:lnTo>
                              <a:lnTo>
                                <a:pt x="1616" y="1096"/>
                              </a:lnTo>
                              <a:lnTo>
                                <a:pt x="1616" y="1108"/>
                              </a:lnTo>
                              <a:lnTo>
                                <a:pt x="1628" y="1108"/>
                              </a:lnTo>
                              <a:lnTo>
                                <a:pt x="1628" y="1120"/>
                              </a:lnTo>
                              <a:lnTo>
                                <a:pt x="1635" y="1120"/>
                              </a:lnTo>
                              <a:lnTo>
                                <a:pt x="1635" y="1132"/>
                              </a:lnTo>
                              <a:lnTo>
                                <a:pt x="1687" y="1132"/>
                              </a:lnTo>
                              <a:lnTo>
                                <a:pt x="1687" y="1144"/>
                              </a:lnTo>
                              <a:lnTo>
                                <a:pt x="1751" y="1144"/>
                              </a:lnTo>
                              <a:lnTo>
                                <a:pt x="1751" y="1155"/>
                              </a:lnTo>
                              <a:lnTo>
                                <a:pt x="1814" y="1155"/>
                              </a:lnTo>
                              <a:lnTo>
                                <a:pt x="1814" y="1167"/>
                              </a:lnTo>
                              <a:lnTo>
                                <a:pt x="1819" y="1167"/>
                              </a:lnTo>
                              <a:lnTo>
                                <a:pt x="1819" y="1179"/>
                              </a:lnTo>
                              <a:lnTo>
                                <a:pt x="1833" y="1179"/>
                              </a:lnTo>
                              <a:lnTo>
                                <a:pt x="1833" y="1191"/>
                              </a:lnTo>
                              <a:lnTo>
                                <a:pt x="1890" y="1191"/>
                              </a:lnTo>
                              <a:lnTo>
                                <a:pt x="1890" y="1203"/>
                              </a:lnTo>
                              <a:lnTo>
                                <a:pt x="2148" y="1203"/>
                              </a:lnTo>
                              <a:lnTo>
                                <a:pt x="2148" y="1215"/>
                              </a:lnTo>
                              <a:lnTo>
                                <a:pt x="2157" y="1215"/>
                              </a:lnTo>
                              <a:lnTo>
                                <a:pt x="2157" y="1226"/>
                              </a:lnTo>
                              <a:lnTo>
                                <a:pt x="2299" y="1226"/>
                              </a:lnTo>
                              <a:lnTo>
                                <a:pt x="2299" y="1238"/>
                              </a:lnTo>
                              <a:lnTo>
                                <a:pt x="2302" y="1238"/>
                              </a:lnTo>
                              <a:lnTo>
                                <a:pt x="2302" y="1250"/>
                              </a:lnTo>
                              <a:lnTo>
                                <a:pt x="2359" y="1250"/>
                              </a:lnTo>
                              <a:lnTo>
                                <a:pt x="2359" y="1262"/>
                              </a:lnTo>
                              <a:lnTo>
                                <a:pt x="2366" y="1262"/>
                              </a:lnTo>
                              <a:lnTo>
                                <a:pt x="2366" y="1274"/>
                              </a:lnTo>
                              <a:lnTo>
                                <a:pt x="2392" y="1274"/>
                              </a:lnTo>
                              <a:lnTo>
                                <a:pt x="2392" y="1286"/>
                              </a:lnTo>
                              <a:lnTo>
                                <a:pt x="2465" y="1286"/>
                              </a:lnTo>
                              <a:lnTo>
                                <a:pt x="2465" y="1297"/>
                              </a:lnTo>
                              <a:lnTo>
                                <a:pt x="2517" y="1297"/>
                              </a:lnTo>
                              <a:lnTo>
                                <a:pt x="2517" y="1309"/>
                              </a:lnTo>
                              <a:lnTo>
                                <a:pt x="2652" y="1309"/>
                              </a:lnTo>
                              <a:lnTo>
                                <a:pt x="2652" y="1321"/>
                              </a:lnTo>
                              <a:lnTo>
                                <a:pt x="2739" y="1321"/>
                              </a:lnTo>
                              <a:lnTo>
                                <a:pt x="2739" y="1345"/>
                              </a:lnTo>
                              <a:lnTo>
                                <a:pt x="2744" y="1345"/>
                              </a:lnTo>
                              <a:lnTo>
                                <a:pt x="2744" y="1357"/>
                              </a:lnTo>
                              <a:lnTo>
                                <a:pt x="2746" y="1357"/>
                              </a:lnTo>
                              <a:lnTo>
                                <a:pt x="2746" y="1369"/>
                              </a:lnTo>
                              <a:lnTo>
                                <a:pt x="2770" y="1369"/>
                              </a:lnTo>
                              <a:lnTo>
                                <a:pt x="2770" y="1380"/>
                              </a:lnTo>
                              <a:lnTo>
                                <a:pt x="2772" y="1380"/>
                              </a:lnTo>
                              <a:lnTo>
                                <a:pt x="2772" y="1392"/>
                              </a:lnTo>
                              <a:lnTo>
                                <a:pt x="2801" y="1392"/>
                              </a:lnTo>
                              <a:lnTo>
                                <a:pt x="2801" y="1406"/>
                              </a:lnTo>
                              <a:lnTo>
                                <a:pt x="2926" y="1406"/>
                              </a:lnTo>
                              <a:lnTo>
                                <a:pt x="2926" y="1418"/>
                              </a:lnTo>
                              <a:lnTo>
                                <a:pt x="2936" y="1418"/>
                              </a:lnTo>
                              <a:lnTo>
                                <a:pt x="2936" y="1430"/>
                              </a:lnTo>
                              <a:lnTo>
                                <a:pt x="3096" y="1430"/>
                              </a:lnTo>
                              <a:lnTo>
                                <a:pt x="3096" y="1442"/>
                              </a:lnTo>
                              <a:lnTo>
                                <a:pt x="3250" y="1442"/>
                              </a:lnTo>
                              <a:lnTo>
                                <a:pt x="3250" y="1454"/>
                              </a:lnTo>
                              <a:lnTo>
                                <a:pt x="3482" y="1454"/>
                              </a:lnTo>
                              <a:lnTo>
                                <a:pt x="3482" y="1466"/>
                              </a:lnTo>
                              <a:lnTo>
                                <a:pt x="3506" y="1466"/>
                              </a:lnTo>
                              <a:lnTo>
                                <a:pt x="3506" y="1477"/>
                              </a:lnTo>
                              <a:lnTo>
                                <a:pt x="3693" y="1477"/>
                              </a:lnTo>
                              <a:lnTo>
                                <a:pt x="3693" y="1489"/>
                              </a:lnTo>
                              <a:lnTo>
                                <a:pt x="3709" y="1489"/>
                              </a:lnTo>
                              <a:lnTo>
                                <a:pt x="3709" y="1501"/>
                              </a:lnTo>
                              <a:lnTo>
                                <a:pt x="4109" y="1501"/>
                              </a:lnTo>
                              <a:lnTo>
                                <a:pt x="4109" y="1515"/>
                              </a:lnTo>
                              <a:lnTo>
                                <a:pt x="4596" y="1515"/>
                              </a:lnTo>
                            </a:path>
                          </a:pathLst>
                        </a:custGeom>
                        <a:noFill/>
                        <a:ln w="17463" cap="flat">
                          <a:solidFill>
                            <a:srgbClr val="000000"/>
                          </a:solidFill>
                          <a:prstDash val="solid"/>
                          <a:bevel/>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2522820" id="Freeform 118" o:spid="_x0000_s1026" style="position:absolute;margin-left:103.45pt;margin-top:4.95pt;width:370.65pt;height:122.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596,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" path="m,l74,r,11l156,11r,10l173,21r,9l225,30r,12l239,42r,10l249,52r,11l270,63r,10l275,73r,9l275,82r,12l289,94r,10l301,104r,12l308,116r,9l324,125r,12l329,137r,9l353,146r,10l374,156r,12l407,168r,12l407,180r,9l412,189r,12l414,201r,9l417,210r,12l424,222r,10l454,232r,11l471,243r,10l473,253r,24l480,277r,9l483,286r,10l488,296r,11l502,307r,10l504,317r,12l509,329r,12l514,341r,9l547,350r,12l551,362r,9l570,371r,12l573,383r,10l603,393r,12l608,405r,21l629,426r,12l632,438r,12l646,450r,9l648,459r,24l651,483r,9l653,492r,12l658,504r,12l663,516r,9l712,525r,12l715,537r,12l719,549r,9l760,558r,12l762,570r,12l774,582r,10l788,592r,11l795,603r,12l797,615r,10l802,625r,23l826,648r,10l849,658r,12l852,670r,12l859,682r,9l875,691r,12l878,703r,12l885,715r,9l932,724r,12l937,736r,12l939,748r,9l958,757r,12l970,769r,12l975,781r,12l980,793r,9l984,802r,12l984,814r,12l1020,826r,10l1022,836r,11l1027,847r,12l1032,859r,10l1062,869r,12l1065,881r,11l1124,892r,12l1145,904r,22l1152,926r,11l1181,937r,12l1185,949r,12l1216,961r,10l1235,971r,11l1270,982r,12l1344,994r,10l1365,1004r,12l1424,1016r,11l1436,1027r,12l1453,1039r,12l1464,1051r,10l1509,1061r,14l1552,1075r,12l1606,1087r,9l1616,1096r,12l1628,1108r,12l1635,1120r,12l1687,1132r,12l1751,1144r,11l1814,1155r,12l1819,1167r,12l1833,1179r,12l1890,1191r,12l2148,1203r,12l2157,1215r,11l2299,1226r,12l2302,1238r,12l2359,1250r,12l2366,1262r,12l2392,1274r,12l2465,1286r,11l2517,1297r,12l2652,1309r,12l2739,1321r,24l2744,1345r,12l2746,1357r,12l2770,1369r,11l2772,1380r,12l2801,1392r,14l2926,1406r,12l2936,1418r,12l3096,1430r,12l3250,1442r,12l3482,1454r,12l3506,1466r,11l3693,1477r,12l3709,1489r,12l4109,1501r,14l4596,1515e" filled="f" strokeweight=".48508mm">
                <v:stroke joinstyle="bevel"/>
                <v:path arrowok="t" o:connecttype="custom" o:connectlocs="159776,21503;244785,43006;276536,74749;295996,96253;315456,127995;361545,149499;416852,184313;424022,205817;434264,237560;484450,259063;494692,303093;516200,324596;526442,358387;583798,379891;617597,414705;647299,448496;663686,494574;673928,516078;729235,549869;778397,571372;792736,606187;816293,629738;845995,673768;879794,698343;899254,732134;959682,753637;981190,787428;1003723,812003;1007820,845794;1051861,867297;1087708,902112;1172717,925663;1209588,971742;1264896,994269;1376534,1028060;1470761,1051611;1499439,1086425;1644876,1113049;1667409,1146839;1793386,1171414;1863032,1207253;2199996,1231828;2354652,1267667;2423274,1292242;2524670,1328081;2805303,1352656;2812472,1401806;2868804,1425357;3007072,1464268;3566288,1488843;3782396,1524682;4707255,1551305" o:connectangles="0,0,0,0,0,0,0,0,0,0,0,0,0,0,0,0,0,0,0,0,0,0,0,0,0,0,0,0,0,0,0,0,0,0,0,0,0,0,0,0,0,0,0,0,0,0,0,0,0,0,0,0"/>
              </v:shape>
            </w:pict>
          </mc:Fallback>
        </mc:AlternateContent>
      </w:r>
      <w:r w:rsidRPr="00B418E8">
        <w:rPr>
          <w:noProof/>
          <w:szCs w:val="24"/>
          <w:lang w:eastAsia="pl-PL"/>
        </w:rPr>
        <mc:AlternateContent>
          <mc:Choice Requires="wps">
            <w:drawing>
              <wp:anchor distT="0" distB="0" distL="114299" distR="114299" simplePos="0" relativeHeight="251640832" behindDoc="0" locked="0" layoutInCell="1" allowOverlap="1" wp14:anchorId="544D3A2B" wp14:editId="52FF9951">
                <wp:simplePos x="0" y="0"/>
                <wp:positionH relativeFrom="column">
                  <wp:posOffset>1316989</wp:posOffset>
                </wp:positionH>
                <wp:positionV relativeFrom="paragraph">
                  <wp:posOffset>28575</wp:posOffset>
                </wp:positionV>
                <wp:extent cx="0" cy="68580"/>
                <wp:effectExtent l="0" t="0" r="0" b="7620"/>
                <wp:wrapNone/>
                <wp:docPr id="272"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9D9164" id="Line 119" o:spid="_x0000_s1026" style="position:absolute;flip:y;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3.7pt,2.25pt" to="103.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1856" behindDoc="0" locked="0" layoutInCell="1" allowOverlap="1" wp14:anchorId="4894CB17" wp14:editId="32A9AC91">
                <wp:simplePos x="0" y="0"/>
                <wp:positionH relativeFrom="column">
                  <wp:posOffset>1336674</wp:posOffset>
                </wp:positionH>
                <wp:positionV relativeFrom="paragraph">
                  <wp:posOffset>28575</wp:posOffset>
                </wp:positionV>
                <wp:extent cx="0" cy="68580"/>
                <wp:effectExtent l="0" t="0" r="0" b="7620"/>
                <wp:wrapNone/>
                <wp:docPr id="271"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C51A0" id="Line 120" o:spid="_x0000_s1026" style="position:absolute;flip:y;z-index:251641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5.25pt,2.25pt" to="105.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2880" behindDoc="0" locked="0" layoutInCell="1" allowOverlap="1" wp14:anchorId="28927C79" wp14:editId="324DFEFC">
                <wp:simplePos x="0" y="0"/>
                <wp:positionH relativeFrom="column">
                  <wp:posOffset>1510664</wp:posOffset>
                </wp:positionH>
                <wp:positionV relativeFrom="paragraph">
                  <wp:posOffset>60325</wp:posOffset>
                </wp:positionV>
                <wp:extent cx="0" cy="67310"/>
                <wp:effectExtent l="0" t="0" r="0" b="8890"/>
                <wp:wrapNone/>
                <wp:docPr id="270"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58AF43" id="Line 121" o:spid="_x0000_s1026" style="position:absolute;flip:y;z-index:25164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8.95pt,4.75pt" to="118.9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3904" behindDoc="0" locked="0" layoutInCell="1" allowOverlap="1" wp14:anchorId="11B7005F" wp14:editId="753BC7E2">
                <wp:simplePos x="0" y="0"/>
                <wp:positionH relativeFrom="column">
                  <wp:posOffset>1524634</wp:posOffset>
                </wp:positionH>
                <wp:positionV relativeFrom="paragraph">
                  <wp:posOffset>60325</wp:posOffset>
                </wp:positionV>
                <wp:extent cx="0" cy="67310"/>
                <wp:effectExtent l="0" t="0" r="0" b="8890"/>
                <wp:wrapNone/>
                <wp:docPr id="269"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D18E27" id="Line 122" o:spid="_x0000_s1026" style="position:absolute;flip:y;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0.05pt,4.75pt" to="120.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4928" behindDoc="0" locked="0" layoutInCell="1" allowOverlap="1" wp14:anchorId="7A942701" wp14:editId="11702E1A">
                <wp:simplePos x="0" y="0"/>
                <wp:positionH relativeFrom="column">
                  <wp:posOffset>1534159</wp:posOffset>
                </wp:positionH>
                <wp:positionV relativeFrom="paragraph">
                  <wp:posOffset>60325</wp:posOffset>
                </wp:positionV>
                <wp:extent cx="0" cy="67310"/>
                <wp:effectExtent l="0" t="0" r="0" b="8890"/>
                <wp:wrapNone/>
                <wp:docPr id="268"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AEF3F1" id="Line 123" o:spid="_x0000_s1026" style="position:absolute;flip:y;z-index:251644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0.8pt,4.75pt" to="1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5952" behindDoc="0" locked="0" layoutInCell="1" allowOverlap="1" wp14:anchorId="1B5771AA" wp14:editId="17A55ECF">
                <wp:simplePos x="0" y="0"/>
                <wp:positionH relativeFrom="column">
                  <wp:posOffset>1556384</wp:posOffset>
                </wp:positionH>
                <wp:positionV relativeFrom="paragraph">
                  <wp:posOffset>72390</wp:posOffset>
                </wp:positionV>
                <wp:extent cx="0" cy="65405"/>
                <wp:effectExtent l="0" t="0" r="0" b="0"/>
                <wp:wrapNone/>
                <wp:docPr id="267"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129C0" id="Line 124" o:spid="_x0000_s1026" style="position:absolute;flip:y;z-index:251645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55pt,5.7pt" to="122.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6976" behindDoc="0" locked="0" layoutInCell="1" allowOverlap="1" wp14:anchorId="7BE1517C" wp14:editId="3E32E9FD">
                <wp:simplePos x="0" y="0"/>
                <wp:positionH relativeFrom="column">
                  <wp:posOffset>1638299</wp:posOffset>
                </wp:positionH>
                <wp:positionV relativeFrom="paragraph">
                  <wp:posOffset>159385</wp:posOffset>
                </wp:positionV>
                <wp:extent cx="0" cy="65405"/>
                <wp:effectExtent l="0" t="0" r="0" b="0"/>
                <wp:wrapNone/>
                <wp:docPr id="266"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F8BA94" id="Line 125" o:spid="_x0000_s1026" style="position:absolute;flip:y;z-index:251646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9pt,12.55pt" to="129pt,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8000" behindDoc="0" locked="0" layoutInCell="1" allowOverlap="1" wp14:anchorId="32297A00" wp14:editId="424770FE">
                <wp:simplePos x="0" y="0"/>
                <wp:positionH relativeFrom="column">
                  <wp:posOffset>1670049</wp:posOffset>
                </wp:positionH>
                <wp:positionV relativeFrom="paragraph">
                  <wp:posOffset>181610</wp:posOffset>
                </wp:positionV>
                <wp:extent cx="0" cy="65405"/>
                <wp:effectExtent l="0" t="0" r="0" b="0"/>
                <wp:wrapNone/>
                <wp:docPr id="1663"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C86AB4" id="Line 126" o:spid="_x0000_s1026" style="position:absolute;flip:y;z-index:251648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1.5pt,14.3pt" to="131.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49024" behindDoc="0" locked="0" layoutInCell="1" allowOverlap="1" wp14:anchorId="5C40E4D7" wp14:editId="49C69132">
                <wp:simplePos x="0" y="0"/>
                <wp:positionH relativeFrom="column">
                  <wp:posOffset>1725929</wp:posOffset>
                </wp:positionH>
                <wp:positionV relativeFrom="paragraph">
                  <wp:posOffset>203200</wp:posOffset>
                </wp:positionV>
                <wp:extent cx="0" cy="65405"/>
                <wp:effectExtent l="0" t="0" r="0" b="0"/>
                <wp:wrapNone/>
                <wp:docPr id="1662" name="Lin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17488" id="Line 127" o:spid="_x0000_s1026" style="position:absolute;flip:y;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5.9pt,16pt" to="135.9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0048" behindDoc="0" locked="0" layoutInCell="1" allowOverlap="1" wp14:anchorId="2017F2AC" wp14:editId="61BD0B98">
                <wp:simplePos x="0" y="0"/>
                <wp:positionH relativeFrom="column">
                  <wp:posOffset>1878329</wp:posOffset>
                </wp:positionH>
                <wp:positionV relativeFrom="paragraph">
                  <wp:posOffset>408940</wp:posOffset>
                </wp:positionV>
                <wp:extent cx="0" cy="68580"/>
                <wp:effectExtent l="0" t="0" r="0" b="7620"/>
                <wp:wrapNone/>
                <wp:docPr id="1661"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EDE91" id="Line 128" o:spid="_x0000_s1026" style="position:absolute;flip:y;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7.9pt,32.2pt" to="147.9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1072" behindDoc="0" locked="0" layoutInCell="1" allowOverlap="1" wp14:anchorId="1F28088E" wp14:editId="2C72BDA8">
                <wp:simplePos x="0" y="0"/>
                <wp:positionH relativeFrom="column">
                  <wp:posOffset>1878329</wp:posOffset>
                </wp:positionH>
                <wp:positionV relativeFrom="paragraph">
                  <wp:posOffset>408940</wp:posOffset>
                </wp:positionV>
                <wp:extent cx="0" cy="68580"/>
                <wp:effectExtent l="0" t="0" r="0" b="7620"/>
                <wp:wrapNone/>
                <wp:docPr id="1660"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F2471" id="Line 129" o:spid="_x0000_s1026" style="position:absolute;flip:y;z-index:251651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7.9pt,32.2pt" to="147.9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2096" behindDoc="0" locked="0" layoutInCell="1" allowOverlap="1" wp14:anchorId="00D9CDA4" wp14:editId="48E29E0A">
                <wp:simplePos x="0" y="0"/>
                <wp:positionH relativeFrom="column">
                  <wp:posOffset>1885314</wp:posOffset>
                </wp:positionH>
                <wp:positionV relativeFrom="paragraph">
                  <wp:posOffset>408940</wp:posOffset>
                </wp:positionV>
                <wp:extent cx="0" cy="68580"/>
                <wp:effectExtent l="0" t="0" r="0" b="7620"/>
                <wp:wrapNone/>
                <wp:docPr id="1659"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7CDCA8" id="Line 130" o:spid="_x0000_s1026" style="position:absolute;flip:y;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8.45pt,32.2pt" to="148.45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3120" behindDoc="0" locked="0" layoutInCell="1" allowOverlap="1" wp14:anchorId="68C9BE6A" wp14:editId="38D5AE77">
                <wp:simplePos x="0" y="0"/>
                <wp:positionH relativeFrom="column">
                  <wp:posOffset>1900554</wp:posOffset>
                </wp:positionH>
                <wp:positionV relativeFrom="paragraph">
                  <wp:posOffset>421640</wp:posOffset>
                </wp:positionV>
                <wp:extent cx="0" cy="67310"/>
                <wp:effectExtent l="0" t="0" r="0" b="8890"/>
                <wp:wrapNone/>
                <wp:docPr id="192"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A201C2" id="Line 131" o:spid="_x0000_s1026" style="position:absolute;flip:y;z-index:251653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9.65pt,33.2pt" to="149.6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4144" behindDoc="0" locked="0" layoutInCell="1" allowOverlap="1" wp14:anchorId="35A81944" wp14:editId="7892D3FC">
                <wp:simplePos x="0" y="0"/>
                <wp:positionH relativeFrom="column">
                  <wp:posOffset>1920239</wp:posOffset>
                </wp:positionH>
                <wp:positionV relativeFrom="paragraph">
                  <wp:posOffset>433705</wp:posOffset>
                </wp:positionV>
                <wp:extent cx="0" cy="65405"/>
                <wp:effectExtent l="0" t="0" r="0" b="0"/>
                <wp:wrapNone/>
                <wp:docPr id="193" name="Lin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2FEC32" id="Line 132" o:spid="_x0000_s1026" style="position:absolute;flip:y;z-index:25165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1.2pt,34.15pt" to="151.2pt,3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5168" behindDoc="0" locked="0" layoutInCell="1" allowOverlap="1" wp14:anchorId="414A3F36" wp14:editId="33DB52B3">
                <wp:simplePos x="0" y="0"/>
                <wp:positionH relativeFrom="column">
                  <wp:posOffset>2222499</wp:posOffset>
                </wp:positionH>
                <wp:positionV relativeFrom="paragraph">
                  <wp:posOffset>774065</wp:posOffset>
                </wp:positionV>
                <wp:extent cx="0" cy="64770"/>
                <wp:effectExtent l="0" t="0" r="0" b="0"/>
                <wp:wrapNone/>
                <wp:docPr id="194"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477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2564D2" id="Line 133" o:spid="_x0000_s1026" style="position:absolute;flip:y;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5pt,60.95pt" to="175pt,6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6192" behindDoc="0" locked="0" layoutInCell="1" allowOverlap="1" wp14:anchorId="20AD90EE" wp14:editId="00006317">
                <wp:simplePos x="0" y="0"/>
                <wp:positionH relativeFrom="column">
                  <wp:posOffset>2321559</wp:posOffset>
                </wp:positionH>
                <wp:positionV relativeFrom="paragraph">
                  <wp:posOffset>875030</wp:posOffset>
                </wp:positionV>
                <wp:extent cx="0" cy="65405"/>
                <wp:effectExtent l="0" t="0" r="0" b="0"/>
                <wp:wrapNone/>
                <wp:docPr id="195"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EC4E6B" id="Line 134" o:spid="_x0000_s1026" style="position:absolute;flip:y;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2.8pt,68.9pt" to="182.8pt,7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7216" behindDoc="0" locked="0" layoutInCell="1" allowOverlap="1" wp14:anchorId="68655C7B" wp14:editId="29E61677">
                <wp:simplePos x="0" y="0"/>
                <wp:positionH relativeFrom="column">
                  <wp:posOffset>2767329</wp:posOffset>
                </wp:positionH>
                <wp:positionV relativeFrom="paragraph">
                  <wp:posOffset>1068705</wp:posOffset>
                </wp:positionV>
                <wp:extent cx="0" cy="68580"/>
                <wp:effectExtent l="0" t="0" r="0" b="7620"/>
                <wp:wrapNone/>
                <wp:docPr id="196" name="Lin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9DBCBB" id="Line 135" o:spid="_x0000_s1026" style="position:absolute;flip:y;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7.9pt,84.15pt" to="217.9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8240" behindDoc="0" locked="0" layoutInCell="1" allowOverlap="1" wp14:anchorId="101BABE4" wp14:editId="7AF8940B">
                <wp:simplePos x="0" y="0"/>
                <wp:positionH relativeFrom="column">
                  <wp:posOffset>2777489</wp:posOffset>
                </wp:positionH>
                <wp:positionV relativeFrom="paragraph">
                  <wp:posOffset>1081405</wp:posOffset>
                </wp:positionV>
                <wp:extent cx="0" cy="68580"/>
                <wp:effectExtent l="0" t="0" r="0" b="7620"/>
                <wp:wrapNone/>
                <wp:docPr id="197"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C0B30" id="Line 136" o:spid="_x0000_s1026" style="position:absolute;flip:y;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8.7pt,85.15pt" to="218.7pt,9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59264" behindDoc="0" locked="0" layoutInCell="1" allowOverlap="1" wp14:anchorId="18A3C428" wp14:editId="2D545632">
                <wp:simplePos x="0" y="0"/>
                <wp:positionH relativeFrom="column">
                  <wp:posOffset>2797174</wp:posOffset>
                </wp:positionH>
                <wp:positionV relativeFrom="paragraph">
                  <wp:posOffset>1093470</wp:posOffset>
                </wp:positionV>
                <wp:extent cx="0" cy="67310"/>
                <wp:effectExtent l="0" t="0" r="0" b="8890"/>
                <wp:wrapNone/>
                <wp:docPr id="198" name="Lin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35E6FF" id="Line 137" o:spid="_x0000_s1026" style="position:absolute;flip:y;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0.25pt,86.1pt" to="220.25pt,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0288" behindDoc="0" locked="0" layoutInCell="1" allowOverlap="1" wp14:anchorId="353EB8DF" wp14:editId="177B7ABB">
                <wp:simplePos x="0" y="0"/>
                <wp:positionH relativeFrom="column">
                  <wp:posOffset>2828924</wp:posOffset>
                </wp:positionH>
                <wp:positionV relativeFrom="paragraph">
                  <wp:posOffset>1118235</wp:posOffset>
                </wp:positionV>
                <wp:extent cx="0" cy="65405"/>
                <wp:effectExtent l="0" t="0" r="0" b="0"/>
                <wp:wrapNone/>
                <wp:docPr id="199"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053202" id="Line 138" o:spid="_x0000_s1026" style="position:absolute;flip:y;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2.75pt,88.05pt" to="222.75pt,9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1312" behindDoc="0" locked="0" layoutInCell="1" allowOverlap="1" wp14:anchorId="3BD49842" wp14:editId="7720251B">
                <wp:simplePos x="0" y="0"/>
                <wp:positionH relativeFrom="column">
                  <wp:posOffset>3501389</wp:posOffset>
                </wp:positionH>
                <wp:positionV relativeFrom="paragraph">
                  <wp:posOffset>1261110</wp:posOffset>
                </wp:positionV>
                <wp:extent cx="0" cy="65405"/>
                <wp:effectExtent l="0" t="0" r="0" b="0"/>
                <wp:wrapNone/>
                <wp:docPr id="200"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3675C9" id="Line 139" o:spid="_x0000_s1026" style="position:absolute;flip:y;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5.7pt,99.3pt" to="275.7pt,10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2336" behindDoc="0" locked="0" layoutInCell="1" allowOverlap="1" wp14:anchorId="274FD3BB" wp14:editId="273C8076">
                <wp:simplePos x="0" y="0"/>
                <wp:positionH relativeFrom="column">
                  <wp:posOffset>3698239</wp:posOffset>
                </wp:positionH>
                <wp:positionV relativeFrom="paragraph">
                  <wp:posOffset>1309370</wp:posOffset>
                </wp:positionV>
                <wp:extent cx="0" cy="65405"/>
                <wp:effectExtent l="0" t="0" r="0" b="0"/>
                <wp:wrapNone/>
                <wp:docPr id="201"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6366DE" id="Line 140" o:spid="_x0000_s1026" style="position:absolute;flip:y;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1.2pt,103.1pt" to="291.2pt,10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3360" behindDoc="0" locked="0" layoutInCell="1" allowOverlap="1" wp14:anchorId="4104A8F5" wp14:editId="5718E7E3">
                <wp:simplePos x="0" y="0"/>
                <wp:positionH relativeFrom="column">
                  <wp:posOffset>5032374</wp:posOffset>
                </wp:positionH>
                <wp:positionV relativeFrom="paragraph">
                  <wp:posOffset>1541780</wp:posOffset>
                </wp:positionV>
                <wp:extent cx="0" cy="68580"/>
                <wp:effectExtent l="0" t="0" r="0" b="7620"/>
                <wp:wrapNone/>
                <wp:docPr id="202"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5D0F2" id="Line 141" o:spid="_x0000_s1026" style="position:absolute;flip:y;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6.25pt,121.4pt" to="396.25pt,1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4384" behindDoc="0" locked="0" layoutInCell="1" allowOverlap="1" wp14:anchorId="2E636F71" wp14:editId="7184D211">
                <wp:simplePos x="0" y="0"/>
                <wp:positionH relativeFrom="column">
                  <wp:posOffset>5415914</wp:posOffset>
                </wp:positionH>
                <wp:positionV relativeFrom="paragraph">
                  <wp:posOffset>1568450</wp:posOffset>
                </wp:positionV>
                <wp:extent cx="0" cy="65405"/>
                <wp:effectExtent l="0" t="0" r="0" b="0"/>
                <wp:wrapNone/>
                <wp:docPr id="203"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34868" id="Line 142" o:spid="_x0000_s1026" style="position:absolute;flip:y;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6.45pt,123.5pt" to="426.4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5408" behindDoc="0" locked="0" layoutInCell="1" allowOverlap="1" wp14:anchorId="03ADAE6C" wp14:editId="0F7BD7E1">
                <wp:simplePos x="0" y="0"/>
                <wp:positionH relativeFrom="column">
                  <wp:posOffset>5417819</wp:posOffset>
                </wp:positionH>
                <wp:positionV relativeFrom="paragraph">
                  <wp:posOffset>1568450</wp:posOffset>
                </wp:positionV>
                <wp:extent cx="0" cy="65405"/>
                <wp:effectExtent l="0" t="0" r="0" b="0"/>
                <wp:wrapNone/>
                <wp:docPr id="204"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447028" id="Line 143" o:spid="_x0000_s1026" style="position:absolute;flip:y;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6.6pt,123.5pt" to="426.6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6432" behindDoc="0" locked="0" layoutInCell="1" allowOverlap="1" wp14:anchorId="2CFA504F" wp14:editId="1D159667">
                <wp:simplePos x="0" y="0"/>
                <wp:positionH relativeFrom="column">
                  <wp:posOffset>5429884</wp:posOffset>
                </wp:positionH>
                <wp:positionV relativeFrom="paragraph">
                  <wp:posOffset>1568450</wp:posOffset>
                </wp:positionV>
                <wp:extent cx="0" cy="65405"/>
                <wp:effectExtent l="0" t="0" r="0" b="0"/>
                <wp:wrapNone/>
                <wp:docPr id="20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E140E5" id="Line 144" o:spid="_x0000_s1026" style="position:absolute;flip:y;z-index:25166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55pt,123.5pt" to="427.5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7456" behindDoc="0" locked="0" layoutInCell="1" allowOverlap="1" wp14:anchorId="6779A657" wp14:editId="6037A1B7">
                <wp:simplePos x="0" y="0"/>
                <wp:positionH relativeFrom="column">
                  <wp:posOffset>5441949</wp:posOffset>
                </wp:positionH>
                <wp:positionV relativeFrom="paragraph">
                  <wp:posOffset>1568450</wp:posOffset>
                </wp:positionV>
                <wp:extent cx="0" cy="65405"/>
                <wp:effectExtent l="0" t="0" r="0" b="0"/>
                <wp:wrapNone/>
                <wp:docPr id="206"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97BE1" id="Line 145" o:spid="_x0000_s1026" style="position:absolute;flip:y;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5pt,123.5pt" to="428.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8480" behindDoc="0" locked="0" layoutInCell="1" allowOverlap="1" wp14:anchorId="390871DF" wp14:editId="5143E171">
                <wp:simplePos x="0" y="0"/>
                <wp:positionH relativeFrom="column">
                  <wp:posOffset>5456554</wp:posOffset>
                </wp:positionH>
                <wp:positionV relativeFrom="paragraph">
                  <wp:posOffset>1568450</wp:posOffset>
                </wp:positionV>
                <wp:extent cx="0" cy="65405"/>
                <wp:effectExtent l="0" t="0" r="0" b="0"/>
                <wp:wrapNone/>
                <wp:docPr id="207"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7AAF9" id="Line 146" o:spid="_x0000_s1026" style="position:absolute;flip:y;z-index:25166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9.65pt,123.5pt" to="429.6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69504" behindDoc="0" locked="0" layoutInCell="1" allowOverlap="1" wp14:anchorId="2B10AAA5" wp14:editId="342C7E79">
                <wp:simplePos x="0" y="0"/>
                <wp:positionH relativeFrom="column">
                  <wp:posOffset>5461634</wp:posOffset>
                </wp:positionH>
                <wp:positionV relativeFrom="paragraph">
                  <wp:posOffset>1568450</wp:posOffset>
                </wp:positionV>
                <wp:extent cx="0" cy="65405"/>
                <wp:effectExtent l="0" t="0" r="0" b="0"/>
                <wp:wrapNone/>
                <wp:docPr id="208"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9BCD53" id="Line 147" o:spid="_x0000_s1026" style="position:absolute;flip:y;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0.05pt,123.5pt" to="430.0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0528" behindDoc="0" locked="0" layoutInCell="1" allowOverlap="1" wp14:anchorId="7D1E43A3" wp14:editId="29FCBA4E">
                <wp:simplePos x="0" y="0"/>
                <wp:positionH relativeFrom="column">
                  <wp:posOffset>5483224</wp:posOffset>
                </wp:positionH>
                <wp:positionV relativeFrom="paragraph">
                  <wp:posOffset>1568450</wp:posOffset>
                </wp:positionV>
                <wp:extent cx="0" cy="65405"/>
                <wp:effectExtent l="0" t="0" r="0" b="0"/>
                <wp:wrapNone/>
                <wp:docPr id="209"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C2578" id="Line 148" o:spid="_x0000_s1026" style="position:absolute;flip:y;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1.75pt,123.5pt" to="431.7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1552" behindDoc="0" locked="0" layoutInCell="1" allowOverlap="1" wp14:anchorId="182B4277" wp14:editId="5F840DB6">
                <wp:simplePos x="0" y="0"/>
                <wp:positionH relativeFrom="column">
                  <wp:posOffset>5516879</wp:posOffset>
                </wp:positionH>
                <wp:positionV relativeFrom="paragraph">
                  <wp:posOffset>1568450</wp:posOffset>
                </wp:positionV>
                <wp:extent cx="0" cy="65405"/>
                <wp:effectExtent l="0" t="0" r="0" b="0"/>
                <wp:wrapNone/>
                <wp:docPr id="210"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F33BF" id="Line 149" o:spid="_x0000_s1026" style="position:absolute;flip:y;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4pt,123.5pt" to="434.4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2576" behindDoc="0" locked="0" layoutInCell="1" allowOverlap="1" wp14:anchorId="258A86A5" wp14:editId="680EF4FA">
                <wp:simplePos x="0" y="0"/>
                <wp:positionH relativeFrom="column">
                  <wp:posOffset>5524499</wp:posOffset>
                </wp:positionH>
                <wp:positionV relativeFrom="paragraph">
                  <wp:posOffset>1583690</wp:posOffset>
                </wp:positionV>
                <wp:extent cx="0" cy="65405"/>
                <wp:effectExtent l="0" t="0" r="0" b="0"/>
                <wp:wrapNone/>
                <wp:docPr id="211"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B6023" id="Line 150" o:spid="_x0000_s1026" style="position:absolute;flip:y;z-index:25167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pt,124.7pt" to="4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F4VTnfAAAACwEAAA8AAABkcnMvZG93bnJl&#10;di54bWxMj8FOwzAQRO9I/IO1SNyo06rQNI1TVVScCAdKJa5uvImjxuvIdlPz9xhxgOPOjmbelNto&#10;Bjah870lAfNZBgypsaqnTsDx4+UhB+aDJCUHSyjgCz1sq9ubUhbKXukdp0PoWAohX0gBOoSx4Nw3&#10;Go30MzsipV9rnZEhna7jyslrCjcDX2TZEzeyp9Sg5YjPGpvz4WIEtPNpn2tXv33WtW73r33cHX0U&#10;4v4u7jbAAsbwZ4Yf/IQOVWI62QspzwYB+SpLW4KAxXK9BJYcv8opKY/rFf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sXhVOd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3600" behindDoc="0" locked="0" layoutInCell="1" allowOverlap="1" wp14:anchorId="3EA8C8A3" wp14:editId="20D9104F">
                <wp:simplePos x="0" y="0"/>
                <wp:positionH relativeFrom="column">
                  <wp:posOffset>5524499</wp:posOffset>
                </wp:positionH>
                <wp:positionV relativeFrom="paragraph">
                  <wp:posOffset>1583690</wp:posOffset>
                </wp:positionV>
                <wp:extent cx="0" cy="65405"/>
                <wp:effectExtent l="0" t="0" r="0" b="0"/>
                <wp:wrapNone/>
                <wp:docPr id="212"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A39E8" id="Line 151" o:spid="_x0000_s1026" style="position:absolute;flip:y;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pt,124.7pt" to="4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F4VTnfAAAACwEAAA8AAABkcnMvZG93bnJl&#10;di54bWxMj8FOwzAQRO9I/IO1SNyo06rQNI1TVVScCAdKJa5uvImjxuvIdlPz9xhxgOPOjmbelNto&#10;Bjah870lAfNZBgypsaqnTsDx4+UhB+aDJCUHSyjgCz1sq9ubUhbKXukdp0PoWAohX0gBOoSx4Nw3&#10;Go30MzsipV9rnZEhna7jyslrCjcDX2TZEzeyp9Sg5YjPGpvz4WIEtPNpn2tXv33WtW73r33cHX0U&#10;4v4u7jbAAsbwZ4Yf/IQOVWI62QspzwYB+SpLW4KAxXK9BJYcv8opKY/rFf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sXhVOd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4624" behindDoc="0" locked="0" layoutInCell="1" allowOverlap="1" wp14:anchorId="07AC8E1D" wp14:editId="42537958">
                <wp:simplePos x="0" y="0"/>
                <wp:positionH relativeFrom="column">
                  <wp:posOffset>5538469</wp:posOffset>
                </wp:positionH>
                <wp:positionV relativeFrom="paragraph">
                  <wp:posOffset>1583690</wp:posOffset>
                </wp:positionV>
                <wp:extent cx="0" cy="65405"/>
                <wp:effectExtent l="0" t="0" r="0" b="0"/>
                <wp:wrapNone/>
                <wp:docPr id="213"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875A8" id="Line 152" o:spid="_x0000_s1026" style="position:absolute;flip:y;z-index:25167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6.1pt,124.7pt" to="436.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8RUNHeAAAACwEAAA8AAABkcnMvZG93bnJl&#10;di54bWxMj8FOwzAMhu9IvENkJG4sXTVYV5pOExMnyoExiWvWuE1Fk1RJ1oW3x4gDHP370+/P1TaZ&#10;kc3ow+CsgOUiA4a2dWqwvYDj+/NdASxEaZUcnUUBXxhgW19fVbJU7mLfcD7EnlGJDaUUoGOcSs5D&#10;q9HIsHATWtp1zhsZafQ9V15eqNyMPM+yB27kYOmClhM+aWw/D2cjoFvO+0L75vWjaXS3fxnS7hiS&#10;ELc3afcILGKKfzD86JM61OR0cmerAhsFFOs8J1RAvtqsgBHxm5woud+sgd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vEVDR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5648" behindDoc="0" locked="0" layoutInCell="1" allowOverlap="1" wp14:anchorId="554C9F47" wp14:editId="17630C39">
                <wp:simplePos x="0" y="0"/>
                <wp:positionH relativeFrom="column">
                  <wp:posOffset>5570219</wp:posOffset>
                </wp:positionH>
                <wp:positionV relativeFrom="paragraph">
                  <wp:posOffset>1583690</wp:posOffset>
                </wp:positionV>
                <wp:extent cx="0" cy="65405"/>
                <wp:effectExtent l="0" t="0" r="0" b="0"/>
                <wp:wrapNone/>
                <wp:docPr id="214"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AE104" id="Line 153" o:spid="_x0000_s1026" style="position:absolute;flip:y;z-index:25167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6pt,124.7pt" to="438.6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qK1fLfAAAACwEAAA8AAABkcnMvZG93bnJl&#10;di54bWxMj8FOwzAMhu9IvENkJG4sXTVo1zWdJiZOlANjEtescZtqTVI1WRfeHiMOcPTvT78/l9to&#10;Bjbj5HtnBSwXCTC0jVO97QQcP14ecmA+SKvk4CwK+EIP2+r2ppSFclf7jvMhdIxKrC+kAB3CWHDu&#10;G41G+oUb0dKudZORgcap42qSVyo3A0+T5Ikb2Vu6oOWIzxqb8+FiBLTLeZ/rqX77rGvd7l/7uDv6&#10;KMT9XdxtgAWM4Q+GH31Sh4qcTu5ilWeDgDzLUkIFpKv1ChgRv8mJksd1Br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orV8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6672" behindDoc="0" locked="0" layoutInCell="1" allowOverlap="1" wp14:anchorId="1D2E93DA" wp14:editId="4DD8A5B9">
                <wp:simplePos x="0" y="0"/>
                <wp:positionH relativeFrom="column">
                  <wp:posOffset>5570219</wp:posOffset>
                </wp:positionH>
                <wp:positionV relativeFrom="paragraph">
                  <wp:posOffset>1583690</wp:posOffset>
                </wp:positionV>
                <wp:extent cx="0" cy="65405"/>
                <wp:effectExtent l="0" t="0" r="0" b="0"/>
                <wp:wrapNone/>
                <wp:docPr id="215"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F9B437" id="Line 154" o:spid="_x0000_s1026" style="position:absolute;flip:y;z-index:251676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6pt,124.7pt" to="438.6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qK1fLfAAAACwEAAA8AAABkcnMvZG93bnJl&#10;di54bWxMj8FOwzAMhu9IvENkJG4sXTVo1zWdJiZOlANjEtescZtqTVI1WRfeHiMOcPTvT78/l9to&#10;Bjbj5HtnBSwXCTC0jVO97QQcP14ecmA+SKvk4CwK+EIP2+r2ppSFclf7jvMhdIxKrC+kAB3CWHDu&#10;G41G+oUb0dKudZORgcap42qSVyo3A0+T5Ikb2Vu6oOWIzxqb8+FiBLTLeZ/rqX77rGvd7l/7uDv6&#10;KMT9XdxtgAWM4Q+GH31Sh4qcTu5ilWeDgDzLUkIFpKv1ChgRv8mJksd1Br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orV8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7696" behindDoc="0" locked="0" layoutInCell="1" allowOverlap="1" wp14:anchorId="3414F676" wp14:editId="0B5A7AD5">
                <wp:simplePos x="0" y="0"/>
                <wp:positionH relativeFrom="column">
                  <wp:posOffset>5584824</wp:posOffset>
                </wp:positionH>
                <wp:positionV relativeFrom="paragraph">
                  <wp:posOffset>1583690</wp:posOffset>
                </wp:positionV>
                <wp:extent cx="0" cy="65405"/>
                <wp:effectExtent l="0" t="0" r="0" b="0"/>
                <wp:wrapNone/>
                <wp:docPr id="216" name="Lin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10C45E" id="Line 155" o:spid="_x0000_s1026" style="position:absolute;flip:y;z-index:25167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75pt,124.7pt" to="439.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8720" behindDoc="0" locked="0" layoutInCell="1" allowOverlap="1" wp14:anchorId="64D04771" wp14:editId="292701F1">
                <wp:simplePos x="0" y="0"/>
                <wp:positionH relativeFrom="column">
                  <wp:posOffset>5587999</wp:posOffset>
                </wp:positionH>
                <wp:positionV relativeFrom="paragraph">
                  <wp:posOffset>1583690</wp:posOffset>
                </wp:positionV>
                <wp:extent cx="0" cy="65405"/>
                <wp:effectExtent l="0" t="0" r="0" b="0"/>
                <wp:wrapNone/>
                <wp:docPr id="217" name="Lin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219CE" id="Line 156" o:spid="_x0000_s1026" style="position:absolute;flip: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0pt,124.7pt" to="440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0p6jLfAAAACwEAAA8AAABkcnMvZG93bnJl&#10;di54bWxMj8FOwzAQRO9I/IO1lbhRp1WBNMSpKipOhENLJa5uvImjxnZku6n5exZxgOPOjmbelJtk&#10;BjahD72zAhbzDBjaxqnedgKOH6/3ObAQpVVycBYFfGGATXV7U8pCuavd43SIHaMQGwopQMc4FpyH&#10;RqORYe5GtPRrnTcy0uk7rry8UrgZ+DLLHrmRvaUGLUd80dicDxcjoF1Mu1z7+v2zrnW7e+vT9hiS&#10;EHeztH0GFjHFPzP84BM6VMR0cherAhsE5HlGW6KA5Wq9AkaOX+VEysP6CXhV8v8b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PSnqM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79744" behindDoc="0" locked="0" layoutInCell="1" allowOverlap="1" wp14:anchorId="495DB890" wp14:editId="588235BE">
                <wp:simplePos x="0" y="0"/>
                <wp:positionH relativeFrom="column">
                  <wp:posOffset>5611494</wp:posOffset>
                </wp:positionH>
                <wp:positionV relativeFrom="paragraph">
                  <wp:posOffset>1583690</wp:posOffset>
                </wp:positionV>
                <wp:extent cx="0" cy="65405"/>
                <wp:effectExtent l="0" t="0" r="0" b="0"/>
                <wp:wrapNone/>
                <wp:docPr id="218" name="Lin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A76A8" id="Line 157" o:spid="_x0000_s1026" style="position:absolute;flip:y;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1.85pt,124.7pt" to="441.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VobYzfAAAACwEAAA8AAABkcnMvZG93bnJl&#10;di54bWxMj8FOwzAMhu9IvENkJG4s3RisK02niYkT3YExiWvWpE1F41RJ1oW3x4gDHP370+/P5SbZ&#10;gU3ah96hgPksA6axcarHTsDx/eUuBxaiRCUHh1rAlw6wqa6vSlkod8E3PR1ix6gEQyEFmBjHgvPQ&#10;GG1lmLlRI+1a562MNPqOKy8vVG4HvsiyR25lj3TByFE/G918Hs5WQDufdrnx9f6jrk27e+3T9hiS&#10;ELc3afsELOoU/2D40Sd1qMjp5M6oAhsE5Pn9ilABi+V6CYyI3+REycN6Bb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FWhtjN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0768" behindDoc="0" locked="0" layoutInCell="1" allowOverlap="1" wp14:anchorId="28334260" wp14:editId="1654A6E6">
                <wp:simplePos x="0" y="0"/>
                <wp:positionH relativeFrom="column">
                  <wp:posOffset>5623559</wp:posOffset>
                </wp:positionH>
                <wp:positionV relativeFrom="paragraph">
                  <wp:posOffset>1583690</wp:posOffset>
                </wp:positionV>
                <wp:extent cx="0" cy="65405"/>
                <wp:effectExtent l="0" t="0" r="0" b="0"/>
                <wp:wrapNone/>
                <wp:docPr id="219" name="Lin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AD6CA" id="Line 158" o:spid="_x0000_s1026" style="position:absolute;flip:y;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2.8pt,124.7pt" to="442.8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3jF8/fAAAACwEAAA8AAABkcnMvZG93bnJl&#10;di54bWxMj8FOwzAMhu9IvENkJG4s3bSNrjSdJiZOlMPGJK5Z4zYVTVIlWRfeHiMOcPTvT78/l9tk&#10;BjahD72zAuazDBjaxqnedgJO7y8PObAQpVVycBYFfGGAbXV7U8pCuas94HSMHaMSGwopQMc4FpyH&#10;RqORYeZGtLRrnTcy0ug7rry8UrkZ+CLL1tzI3tIFLUd81th8Hi9GQDuf9rn29dtHXet2/9qn3Skk&#10;Ie7v0u4JWMQU/2D40Sd1qMjp7C5WBTYIyPPVmlABi+VmCYyI3+RMyWrz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HeMXz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1792" behindDoc="0" locked="0" layoutInCell="1" allowOverlap="1" wp14:anchorId="20141406" wp14:editId="4893761C">
                <wp:simplePos x="0" y="0"/>
                <wp:positionH relativeFrom="column">
                  <wp:posOffset>5623559</wp:posOffset>
                </wp:positionH>
                <wp:positionV relativeFrom="paragraph">
                  <wp:posOffset>1583690</wp:posOffset>
                </wp:positionV>
                <wp:extent cx="0" cy="65405"/>
                <wp:effectExtent l="0" t="0" r="0" b="0"/>
                <wp:wrapNone/>
                <wp:docPr id="220" name="Lin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F97209" id="Line 159" o:spid="_x0000_s1026" style="position:absolute;flip:y;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2.8pt,124.7pt" to="442.8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3jF8/fAAAACwEAAA8AAABkcnMvZG93bnJl&#10;di54bWxMj8FOwzAMhu9IvENkJG4s3bSNrjSdJiZOlMPGJK5Z4zYVTVIlWRfeHiMOcPTvT78/l9tk&#10;BjahD72zAuazDBjaxqnedgJO7y8PObAQpVVycBYFfGGAbXV7U8pCuas94HSMHaMSGwopQMc4FpyH&#10;RqORYeZGtLRrnTcy0ug7rry8UrkZ+CLL1tzI3tIFLUd81th8Hi9GQDuf9rn29dtHXet2/9qn3Skk&#10;Ie7v0u4JWMQU/2D40Sd1qMjp7C5WBTYIyPPVmlABi+VmCYyI3+RMyWrz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HeMXz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2816" behindDoc="0" locked="0" layoutInCell="1" allowOverlap="1" wp14:anchorId="6498ED94" wp14:editId="5C26DE9F">
                <wp:simplePos x="0" y="0"/>
                <wp:positionH relativeFrom="column">
                  <wp:posOffset>5626734</wp:posOffset>
                </wp:positionH>
                <wp:positionV relativeFrom="paragraph">
                  <wp:posOffset>1583690</wp:posOffset>
                </wp:positionV>
                <wp:extent cx="0" cy="65405"/>
                <wp:effectExtent l="0" t="0" r="0" b="0"/>
                <wp:wrapNone/>
                <wp:docPr id="221" name="Lin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FC3F52" id="Line 160" o:spid="_x0000_s1026" style="position:absolute;flip:y;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05pt,124.7pt" to="443.0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WikHHeAAAACwEAAA8AAABkcnMvZG93bnJl&#10;di54bWxMj8FOwzAMhu9IvENkJG4s7TRGV5pOExMnyoExiWvWuE1F41RJ1oW3J4gDHP370+/P1Taa&#10;kc3o/GBJQL7IgCG1Vg3UCzi+P98VwHyQpORoCQV8oYdtfX1VyVLZC73hfAg9SyXkSylAhzCVnPtW&#10;o5F+YSektOusMzKk0fVcOXlJ5WbkyyxbcyMHShe0nPBJY/t5OBsBXT7vC+2a14+m0d3+ZYi7o49C&#10;3N7E3SOwgDH8wfCjn9ShTk4neybl2SigKNZ5QgUsV5sVsET8JqeU3G8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1opBx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3840" behindDoc="0" locked="0" layoutInCell="1" allowOverlap="1" wp14:anchorId="619C18D7" wp14:editId="5A375A6B">
                <wp:simplePos x="0" y="0"/>
                <wp:positionH relativeFrom="column">
                  <wp:posOffset>5626734</wp:posOffset>
                </wp:positionH>
                <wp:positionV relativeFrom="paragraph">
                  <wp:posOffset>1583690</wp:posOffset>
                </wp:positionV>
                <wp:extent cx="0" cy="65405"/>
                <wp:effectExtent l="0" t="0" r="0" b="0"/>
                <wp:wrapNone/>
                <wp:docPr id="222" name="Lin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CE0827" id="Line 161" o:spid="_x0000_s1026" style="position:absolute;flip:y;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05pt,124.7pt" to="443.0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DWikHHeAAAACwEAAA8AAABkcnMvZG93bnJl&#10;di54bWxMj8FOwzAMhu9IvENkJG4s7TRGV5pOExMnyoExiWvWuE1F41RJ1oW3J4gDHP370+/P1Taa&#10;kc3o/GBJQL7IgCG1Vg3UCzi+P98VwHyQpORoCQV8oYdtfX1VyVLZC73hfAg9SyXkSylAhzCVnPtW&#10;o5F+YSektOusMzKk0fVcOXlJ5WbkyyxbcyMHShe0nPBJY/t5OBsBXT7vC+2a14+m0d3+ZYi7o49C&#10;3N7E3SOwgDH8wfCjn9ShTk4neybl2SigKNZ5QgUsV5sVsET8JqeU3G8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1opBx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4864" behindDoc="0" locked="0" layoutInCell="1" allowOverlap="1" wp14:anchorId="74E154A2" wp14:editId="1894A0DA">
                <wp:simplePos x="0" y="0"/>
                <wp:positionH relativeFrom="column">
                  <wp:posOffset>5628639</wp:posOffset>
                </wp:positionH>
                <wp:positionV relativeFrom="paragraph">
                  <wp:posOffset>1583690</wp:posOffset>
                </wp:positionV>
                <wp:extent cx="0" cy="65405"/>
                <wp:effectExtent l="0" t="0" r="0" b="0"/>
                <wp:wrapNone/>
                <wp:docPr id="223"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48732" id="Line 162" o:spid="_x0000_s1026" style="position:absolute;flip:y;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2pt,124.7pt" to="443.2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MJYbC3fAAAACwEAAA8AAABkcnMvZG93bnJl&#10;di54bWxMj8FOwzAQRO9I/IO1SNyo06qUNI1TVVScCAdKJa5u7MRR43Vku6n5exZxgNvuzGj2bblN&#10;dmCT9qF3KGA+y4BpbJzqsRNw/Hh5yIGFKFHJwaEW8KUDbKvbm1IWyl3xXU+H2DEqwVBIASbGseA8&#10;NEZbGWZu1Ehe67yVkVbfceXllcrtwBdZtuJW9kgXjBz1s9HN+XCxAtr5tM+Nr98+69q0+9c+7Y4h&#10;CXF/l3YbYFGn+BeGH3xCh4qYTu6CKrBBQJ6vlhQVsFiuaaDEr3Ii5XH9B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wlhsLd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5888" behindDoc="0" locked="0" layoutInCell="1" allowOverlap="1" wp14:anchorId="4C57A6BA" wp14:editId="18EB86D7">
                <wp:simplePos x="0" y="0"/>
                <wp:positionH relativeFrom="column">
                  <wp:posOffset>5653404</wp:posOffset>
                </wp:positionH>
                <wp:positionV relativeFrom="paragraph">
                  <wp:posOffset>1583690</wp:posOffset>
                </wp:positionV>
                <wp:extent cx="0" cy="65405"/>
                <wp:effectExtent l="0" t="0" r="0" b="0"/>
                <wp:wrapNone/>
                <wp:docPr id="224" name="Lin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69944" id="Line 163" o:spid="_x0000_s1026" style="position:absolute;flip:y;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15pt,124.7pt" to="445.1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uNv7HeAAAACwEAAA8AAABkcnMvZG93bnJl&#10;di54bWxMj8FOwzAMhu9IvENkJG4s3RjQlqbTxMSJcmBM4po1blPRJFWSdeHtMeIAR//+9PtztUlm&#10;ZDP6MDgrYLnIgKFtnRpsL+Dw/nyTAwtRWiVHZ1HAFwbY1JcXlSyVO9s3nPexZ1RiQykF6BinkvPQ&#10;ajQyLNyElnad80ZGGn3PlZdnKjcjX2XZPTdysHRBywmfNLaf+5MR0C3nXa598/rRNLrbvQxpewhJ&#10;iOurtH0EFjHFPxh+9EkdanI6upNVgY0C8iK7JVTAal2sgRHxmxwpuSs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7jb+x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6912" behindDoc="0" locked="0" layoutInCell="1" allowOverlap="1" wp14:anchorId="082411A2" wp14:editId="1EA0B010">
                <wp:simplePos x="0" y="0"/>
                <wp:positionH relativeFrom="column">
                  <wp:posOffset>5660389</wp:posOffset>
                </wp:positionH>
                <wp:positionV relativeFrom="paragraph">
                  <wp:posOffset>1583690</wp:posOffset>
                </wp:positionV>
                <wp:extent cx="0" cy="65405"/>
                <wp:effectExtent l="0" t="0" r="0" b="0"/>
                <wp:wrapNone/>
                <wp:docPr id="225"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A3A2D0" id="Line 164" o:spid="_x0000_s1026" style="position:absolute;flip:y;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7pt,124.7pt" to="445.7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FoxRvfAAAACwEAAA8AAABkcnMvZG93bnJl&#10;di54bWxMj8FOwzAQRO9I/IO1lbhRJ1WBJMSpKipOhENLJa5u7MRR43Vku2n4exZxgNvuzGj2bbmZ&#10;7cAm7UPvUEC6TIBpbJzqsRNw/Hi9z4CFKFHJwaEW8KUDbKrbm1IWyl1xr6dD7BiVYCikABPjWHAe&#10;GqOtDEs3aiSvdd7KSKvvuPLySuV24KskeeRW9kgXjBz1i9HN+XCxAtp02mXG1++fdW3a3Vs/b49h&#10;FuJuMW+fgUU9x78w/OATOlTEdHIXVIENArI8XVNUwGqd00CJX+VEykP+B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0WjFG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7936" behindDoc="0" locked="0" layoutInCell="1" allowOverlap="1" wp14:anchorId="2B095617" wp14:editId="158F1402">
                <wp:simplePos x="0" y="0"/>
                <wp:positionH relativeFrom="column">
                  <wp:posOffset>5664199</wp:posOffset>
                </wp:positionH>
                <wp:positionV relativeFrom="paragraph">
                  <wp:posOffset>1583690</wp:posOffset>
                </wp:positionV>
                <wp:extent cx="0" cy="65405"/>
                <wp:effectExtent l="0" t="0" r="0" b="0"/>
                <wp:wrapNone/>
                <wp:docPr id="226" name="Lin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A2DF57" id="Line 165" o:spid="_x0000_s1026" style="position:absolute;flip:y;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pt,124.7pt" to="446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uCxiffAAAACwEAAA8AAABkcnMvZG93bnJl&#10;di54bWxMj8FOwzAQRO9I/IO1lbhRp1GBJMSpKipOhENLJa5u7MRR43Vku2n4exZxgOPOjmbelJvZ&#10;DmzSPvQOBayWCTCNjVM9dgKOH6/3GbAQJSo5ONQCvnSATXV7U8pCuSvu9XSIHaMQDIUUYGIcC85D&#10;Y7SVYelGjfRrnbcy0uk7rry8UrgdeJokj9zKHqnByFG/GN2cDxcroF1Nu8z4+v2zrk27e+vn7THM&#10;Qtwt5u0zsKjn+GeGH3xCh4qYTu6CKrBBQJantCUKSNf5Ghg5fpUTKQ/5E/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a4LGJ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8960" behindDoc="0" locked="0" layoutInCell="1" allowOverlap="1" wp14:anchorId="3311FDBC" wp14:editId="2CFF3B10">
                <wp:simplePos x="0" y="0"/>
                <wp:positionH relativeFrom="column">
                  <wp:posOffset>5669914</wp:posOffset>
                </wp:positionH>
                <wp:positionV relativeFrom="paragraph">
                  <wp:posOffset>1583690</wp:posOffset>
                </wp:positionV>
                <wp:extent cx="0" cy="65405"/>
                <wp:effectExtent l="0" t="0" r="0" b="0"/>
                <wp:wrapNone/>
                <wp:docPr id="227" name="Lin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A13A06" id="Line 166" o:spid="_x0000_s1026" style="position:absolute;flip:y;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45pt,124.7pt" to="446.4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89984" behindDoc="0" locked="0" layoutInCell="1" allowOverlap="1" wp14:anchorId="33082BEC" wp14:editId="5689A057">
                <wp:simplePos x="0" y="0"/>
                <wp:positionH relativeFrom="column">
                  <wp:posOffset>5674994</wp:posOffset>
                </wp:positionH>
                <wp:positionV relativeFrom="paragraph">
                  <wp:posOffset>1583690</wp:posOffset>
                </wp:positionV>
                <wp:extent cx="0" cy="65405"/>
                <wp:effectExtent l="0" t="0" r="0" b="0"/>
                <wp:wrapNone/>
                <wp:docPr id="228" name="Lin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1EBC39" id="Line 167" o:spid="_x0000_s1026" style="position:absolute;flip:y;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85pt,124.7pt" to="446.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MFnvI3fAAAACwEAAA8AAABkcnMvZG93bnJl&#10;di54bWxMj8FOwzAMhu9IvENkJG4s3Ris7ZpOExMnugNjEtescZtqTVI1WRfeHiMOcPTvT78/F5to&#10;ejbh6DtnBcxnCTC0tVOdbQUcP14fUmA+SKtk7ywK+EIPm/L2ppC5clf7jtMhtIxKrM+lAB3CkHPu&#10;a41G+pkb0NKucaORgcax5WqUVyo3PV8kyTM3srN0QcsBXzTW58PFCGjm0y7VY7X/rCrd7N66uD36&#10;KMT9XdyugQWM4Q+GH31Sh5KcTu5ilWe9gDR7XBEqYLHMlsCI+E1OlDxlK+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wWe8jd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1008" behindDoc="0" locked="0" layoutInCell="1" allowOverlap="1" wp14:anchorId="526C91E6" wp14:editId="78D9070A">
                <wp:simplePos x="0" y="0"/>
                <wp:positionH relativeFrom="column">
                  <wp:posOffset>5674994</wp:posOffset>
                </wp:positionH>
                <wp:positionV relativeFrom="paragraph">
                  <wp:posOffset>1583690</wp:posOffset>
                </wp:positionV>
                <wp:extent cx="0" cy="65405"/>
                <wp:effectExtent l="0" t="0" r="0" b="0"/>
                <wp:wrapNone/>
                <wp:docPr id="229"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6BA47F" id="Line 168" o:spid="_x0000_s1026" style="position:absolute;flip:y;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6.85pt,124.7pt" to="446.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MFnvI3fAAAACwEAAA8AAABkcnMvZG93bnJl&#10;di54bWxMj8FOwzAMhu9IvENkJG4s3Ris7ZpOExMnugNjEtescZtqTVI1WRfeHiMOcPTvT78/F5to&#10;ejbh6DtnBcxnCTC0tVOdbQUcP14fUmA+SKtk7ywK+EIPm/L2ppC5clf7jtMhtIxKrM+lAB3CkHPu&#10;a41G+pkb0NKucaORgcax5WqUVyo3PV8kyTM3srN0QcsBXzTW58PFCGjm0y7VY7X/rCrd7N66uD36&#10;KMT9XdyugQWM4Q+GH31Sh5KcTu5ilWe9gDR7XBEqYLHMlsCI+E1OlDxlK+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wWe8jd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2032" behindDoc="0" locked="0" layoutInCell="1" allowOverlap="1" wp14:anchorId="1296CC96" wp14:editId="38EFF7E1">
                <wp:simplePos x="0" y="0"/>
                <wp:positionH relativeFrom="column">
                  <wp:posOffset>5681979</wp:posOffset>
                </wp:positionH>
                <wp:positionV relativeFrom="paragraph">
                  <wp:posOffset>1583690</wp:posOffset>
                </wp:positionV>
                <wp:extent cx="0" cy="65405"/>
                <wp:effectExtent l="0" t="0" r="0" b="0"/>
                <wp:wrapNone/>
                <wp:docPr id="230" name="Lin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24B30D" id="Line 169" o:spid="_x0000_s1026" style="position:absolute;flip:y;z-index:251692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4pt,124.7pt" to="447.4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3056" behindDoc="0" locked="0" layoutInCell="1" allowOverlap="1" wp14:anchorId="5070035A" wp14:editId="69054648">
                <wp:simplePos x="0" y="0"/>
                <wp:positionH relativeFrom="column">
                  <wp:posOffset>5681979</wp:posOffset>
                </wp:positionH>
                <wp:positionV relativeFrom="paragraph">
                  <wp:posOffset>1583690</wp:posOffset>
                </wp:positionV>
                <wp:extent cx="0" cy="65405"/>
                <wp:effectExtent l="0" t="0" r="0" b="0"/>
                <wp:wrapNone/>
                <wp:docPr id="231"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D336E5" id="Line 170" o:spid="_x0000_s1026" style="position:absolute;flip:y;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4pt,124.7pt" to="447.4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4080" behindDoc="0" locked="0" layoutInCell="1" allowOverlap="1" wp14:anchorId="74692963" wp14:editId="0A66264E">
                <wp:simplePos x="0" y="0"/>
                <wp:positionH relativeFrom="column">
                  <wp:posOffset>5683884</wp:posOffset>
                </wp:positionH>
                <wp:positionV relativeFrom="paragraph">
                  <wp:posOffset>1583690</wp:posOffset>
                </wp:positionV>
                <wp:extent cx="0" cy="65405"/>
                <wp:effectExtent l="0" t="0" r="0" b="0"/>
                <wp:wrapNone/>
                <wp:docPr id="232" name="Lin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EF9CA8" id="Line 171" o:spid="_x0000_s1026" style="position:absolute;flip:y;z-index:251694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55pt,124.7pt" to="447.5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5104" behindDoc="0" locked="0" layoutInCell="1" allowOverlap="1" wp14:anchorId="33BC558C" wp14:editId="0BD83244">
                <wp:simplePos x="0" y="0"/>
                <wp:positionH relativeFrom="column">
                  <wp:posOffset>5688964</wp:posOffset>
                </wp:positionH>
                <wp:positionV relativeFrom="paragraph">
                  <wp:posOffset>1583690</wp:posOffset>
                </wp:positionV>
                <wp:extent cx="0" cy="65405"/>
                <wp:effectExtent l="0" t="0" r="0" b="0"/>
                <wp:wrapNone/>
                <wp:docPr id="233" name="Lin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AFA6EE" id="Line 172" o:spid="_x0000_s1026" style="position:absolute;flip:y;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95pt,124.7pt" to="447.9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DjwyveAAAACwEAAA8AAABkcnMvZG93bnJl&#10;di54bWxMj8FOwzAMhu9IvENkJG4s3bRBW5pOExMnyoExiWvWuE1F41RJ1oW3J4gDHP370+/P1Taa&#10;kc3o/GBJwHKRAUNqrRqoF3B8f77LgfkgScnREgr4Qg/b+vqqkqWyF3rD+RB6lkrIl1KADmEqOfet&#10;RiP9wk5IaddZZ2RIo+u5cvKSys3IV1l2z40cKF3QcsInje3n4WwEdMt5n2vXvH40je72L0PcHX0U&#10;4vYm7h6BBYzhD4Yf/aQOdXI62TMpz0YBebEpEipgtS7WwBLxm5xSsik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DQ48Mr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6128" behindDoc="0" locked="0" layoutInCell="1" allowOverlap="1" wp14:anchorId="0D05B9AF" wp14:editId="000D0976">
                <wp:simplePos x="0" y="0"/>
                <wp:positionH relativeFrom="column">
                  <wp:posOffset>5694044</wp:posOffset>
                </wp:positionH>
                <wp:positionV relativeFrom="paragraph">
                  <wp:posOffset>1583690</wp:posOffset>
                </wp:positionV>
                <wp:extent cx="0" cy="65405"/>
                <wp:effectExtent l="0" t="0" r="0" b="0"/>
                <wp:wrapNone/>
                <wp:docPr id="234" name="Lin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6B0A02" id="Line 173" o:spid="_x0000_s1026" style="position:absolute;flip:y;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35pt,124.7pt" to="448.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7152" behindDoc="0" locked="0" layoutInCell="1" allowOverlap="1" wp14:anchorId="396B7EC8" wp14:editId="0F30B489">
                <wp:simplePos x="0" y="0"/>
                <wp:positionH relativeFrom="column">
                  <wp:posOffset>5695949</wp:posOffset>
                </wp:positionH>
                <wp:positionV relativeFrom="paragraph">
                  <wp:posOffset>1583690</wp:posOffset>
                </wp:positionV>
                <wp:extent cx="0" cy="65405"/>
                <wp:effectExtent l="0" t="0" r="0" b="0"/>
                <wp:wrapNone/>
                <wp:docPr id="235"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316F5F" id="Line 174" o:spid="_x0000_s1026" style="position:absolute;flip:y;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5pt,124.7pt" to="44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8176" behindDoc="0" locked="0" layoutInCell="1" allowOverlap="1" wp14:anchorId="4A0F1D3F" wp14:editId="5A8A95E1">
                <wp:simplePos x="0" y="0"/>
                <wp:positionH relativeFrom="column">
                  <wp:posOffset>5695949</wp:posOffset>
                </wp:positionH>
                <wp:positionV relativeFrom="paragraph">
                  <wp:posOffset>1583690</wp:posOffset>
                </wp:positionV>
                <wp:extent cx="0" cy="65405"/>
                <wp:effectExtent l="0" t="0" r="0" b="0"/>
                <wp:wrapNone/>
                <wp:docPr id="236"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247E93" id="Line 175" o:spid="_x0000_s1026" style="position:absolute;flip:y;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5pt,124.7pt" to="44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699200" behindDoc="0" locked="0" layoutInCell="1" allowOverlap="1" wp14:anchorId="32001E31" wp14:editId="11A4C362">
                <wp:simplePos x="0" y="0"/>
                <wp:positionH relativeFrom="column">
                  <wp:posOffset>5699124</wp:posOffset>
                </wp:positionH>
                <wp:positionV relativeFrom="paragraph">
                  <wp:posOffset>1583690</wp:posOffset>
                </wp:positionV>
                <wp:extent cx="0" cy="65405"/>
                <wp:effectExtent l="0" t="0" r="0" b="0"/>
                <wp:wrapNone/>
                <wp:docPr id="237"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948F72" id="Line 176" o:spid="_x0000_s1026" style="position:absolute;flip:y;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75pt,124.7pt" to="448.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0224" behindDoc="0" locked="0" layoutInCell="1" allowOverlap="1" wp14:anchorId="2A9744E8" wp14:editId="78E8446A">
                <wp:simplePos x="0" y="0"/>
                <wp:positionH relativeFrom="column">
                  <wp:posOffset>5701664</wp:posOffset>
                </wp:positionH>
                <wp:positionV relativeFrom="paragraph">
                  <wp:posOffset>1583690</wp:posOffset>
                </wp:positionV>
                <wp:extent cx="0" cy="65405"/>
                <wp:effectExtent l="0" t="0" r="0" b="0"/>
                <wp:wrapNone/>
                <wp:docPr id="238"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8E44E7" id="Line 177" o:spid="_x0000_s1026" style="position:absolute;flip:y;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8.95pt,124.7pt" to="448.9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FJHPj/eAAAACwEAAA8AAABkcnMvZG93bnJl&#10;di54bWxMj8FOwzAMhu9IvENkJG4s3TRYW5pOExMnyoExiWvWuE1F41RJ1oW3J4gDHP370+/P1Taa&#10;kc3o/GBJwHKRAUNqrRqoF3B8f77LgfkgScnREgr4Qg/b+vqqkqWyF3rD+RB6lkrIl1KADmEqOfet&#10;RiP9wk5IaddZZ2RIo+u5cvKSys3IV1n2wI0cKF3QcsInje3n4WwEdMt5n2vXvH40je72L0PcHX0U&#10;4vYm7h6BBYzhD4Yf/aQOdXI62TMpz0YBebEpEipgtS7WwBLxm5xScl9s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SRz4/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1248" behindDoc="0" locked="0" layoutInCell="1" allowOverlap="1" wp14:anchorId="65F58A80" wp14:editId="01959118">
                <wp:simplePos x="0" y="0"/>
                <wp:positionH relativeFrom="column">
                  <wp:posOffset>5708649</wp:posOffset>
                </wp:positionH>
                <wp:positionV relativeFrom="paragraph">
                  <wp:posOffset>1583690</wp:posOffset>
                </wp:positionV>
                <wp:extent cx="0" cy="65405"/>
                <wp:effectExtent l="0" t="0" r="0" b="0"/>
                <wp:wrapNone/>
                <wp:docPr id="239"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187BF" id="Line 178" o:spid="_x0000_s1026" style="position:absolute;flip:y;z-index:25170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9.5pt,124.7pt" to="449.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2272" behindDoc="0" locked="0" layoutInCell="1" allowOverlap="1" wp14:anchorId="06FBDF34" wp14:editId="61EBFF7D">
                <wp:simplePos x="0" y="0"/>
                <wp:positionH relativeFrom="column">
                  <wp:posOffset>5713729</wp:posOffset>
                </wp:positionH>
                <wp:positionV relativeFrom="paragraph">
                  <wp:posOffset>1583690</wp:posOffset>
                </wp:positionV>
                <wp:extent cx="0" cy="65405"/>
                <wp:effectExtent l="0" t="0" r="0" b="0"/>
                <wp:wrapNone/>
                <wp:docPr id="240"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BFADB2" id="Line 179" o:spid="_x0000_s1026" style="position:absolute;flip:y;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9.9pt,124.7pt" to="449.9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3296" behindDoc="0" locked="0" layoutInCell="1" allowOverlap="1" wp14:anchorId="4F1868A0" wp14:editId="35B539FA">
                <wp:simplePos x="0" y="0"/>
                <wp:positionH relativeFrom="column">
                  <wp:posOffset>5725794</wp:posOffset>
                </wp:positionH>
                <wp:positionV relativeFrom="paragraph">
                  <wp:posOffset>1583690</wp:posOffset>
                </wp:positionV>
                <wp:extent cx="0" cy="65405"/>
                <wp:effectExtent l="0" t="0" r="0" b="0"/>
                <wp:wrapNone/>
                <wp:docPr id="241"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134453" id="Line 180" o:spid="_x0000_s1026" style="position:absolute;flip:y;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85pt,124.7pt" to="450.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PV1pxfeAAAACwEAAA8AAABkcnMvZG93bnJl&#10;di54bWxMj8FOwzAMhu9IvENkJG4s7TTYWppOExMnyoExiWvWpE1F41RJ1oW3x4gDHP370+/P1TbZ&#10;kc3ah8GhgHyRAdPYOjVgL+D4/ny3ARaiRCVHh1rAlw6wra+vKlkqd8E3PR9iz6gEQykFmBinkvPQ&#10;Gm1lWLhJI+06562MNPqeKy8vVG5HvsyyB27lgHTByEk/Gd1+Hs5WQJfP+43xzetH05hu/zKk3TEk&#10;IW5v0u4RWNQp/sHwo0/qUJPTyZ1RBTYKKLJ8TaiA5apYASPiNzlRcl+sgd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D1dacX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4320" behindDoc="0" locked="0" layoutInCell="1" allowOverlap="1" wp14:anchorId="291D7EA4" wp14:editId="047DE96A">
                <wp:simplePos x="0" y="0"/>
                <wp:positionH relativeFrom="column">
                  <wp:posOffset>5737224</wp:posOffset>
                </wp:positionH>
                <wp:positionV relativeFrom="paragraph">
                  <wp:posOffset>1583690</wp:posOffset>
                </wp:positionV>
                <wp:extent cx="0" cy="65405"/>
                <wp:effectExtent l="0" t="0" r="0" b="0"/>
                <wp:wrapNone/>
                <wp:docPr id="242"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3597B2" id="Line 181" o:spid="_x0000_s1026" style="position:absolute;flip:y;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75pt,124.7pt" to="451.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scov/fAAAACwEAAA8AAABkcnMvZG93bnJl&#10;di54bWxMj8FOwzAMhu9IvENkJG4s3dhgLU2niYkT3YExiWvWuE1Fk1RJ1oW3x4gDHP370+/P5SaZ&#10;gU3oQ++sgPksA4a2caq3nYDj+8vdGliI0io5OIsCvjDAprq+KmWh3MW+4XSIHaMSGwopQMc4FpyH&#10;RqORYeZGtLRrnTcy0ug7rry8ULkZ+CLLHriRvaULWo74rLH5PJyNgHY+7dba1/uPutbt7rVP22NI&#10;QtzepO0TsIgp/sHwo0/qUJHTyZ2tCmwQkGf3K0IFLJb5EhgRv8mJklX+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xyi/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5344" behindDoc="0" locked="0" layoutInCell="1" allowOverlap="1" wp14:anchorId="13E97A60" wp14:editId="6D7046D2">
                <wp:simplePos x="0" y="0"/>
                <wp:positionH relativeFrom="column">
                  <wp:posOffset>5737224</wp:posOffset>
                </wp:positionH>
                <wp:positionV relativeFrom="paragraph">
                  <wp:posOffset>1583690</wp:posOffset>
                </wp:positionV>
                <wp:extent cx="0" cy="65405"/>
                <wp:effectExtent l="0" t="0" r="0" b="0"/>
                <wp:wrapNone/>
                <wp:docPr id="243" name="Lin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7B17D" id="Line 182" o:spid="_x0000_s1026" style="position:absolute;flip:y;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75pt,124.7pt" to="451.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scov/fAAAACwEAAA8AAABkcnMvZG93bnJl&#10;di54bWxMj8FOwzAMhu9IvENkJG4s3dhgLU2niYkT3YExiWvWuE1Fk1RJ1oW3x4gDHP370+/P5SaZ&#10;gU3oQ++sgPksA4a2caq3nYDj+8vdGliI0io5OIsCvjDAprq+KmWh3MW+4XSIHaMSGwopQMc4FpyH&#10;RqORYeZGtLRrnTcy0ug7rry8ULkZ+CLLHriRvaULWo74rLH5PJyNgHY+7dba1/uPutbt7rVP22NI&#10;QtzepO0TsIgp/sHwo0/qUJHTyZ2tCmwQkGf3K0IFLJb5EhgRv8mJklX+C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axyi/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6368" behindDoc="0" locked="0" layoutInCell="1" allowOverlap="1" wp14:anchorId="04246D81" wp14:editId="0759D2CA">
                <wp:simplePos x="0" y="0"/>
                <wp:positionH relativeFrom="column">
                  <wp:posOffset>5759449</wp:posOffset>
                </wp:positionH>
                <wp:positionV relativeFrom="paragraph">
                  <wp:posOffset>1583690</wp:posOffset>
                </wp:positionV>
                <wp:extent cx="0" cy="65405"/>
                <wp:effectExtent l="0" t="0" r="0" b="0"/>
                <wp:wrapNone/>
                <wp:docPr id="244" name="Lin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5977CB" id="Line 183" o:spid="_x0000_s1026" style="position:absolute;flip:y;z-index:251706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5pt,124.7pt" to="453.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7392" behindDoc="0" locked="0" layoutInCell="1" allowOverlap="1" wp14:anchorId="2F44552D" wp14:editId="1BF84376">
                <wp:simplePos x="0" y="0"/>
                <wp:positionH relativeFrom="column">
                  <wp:posOffset>5767069</wp:posOffset>
                </wp:positionH>
                <wp:positionV relativeFrom="paragraph">
                  <wp:posOffset>1583690</wp:posOffset>
                </wp:positionV>
                <wp:extent cx="0" cy="65405"/>
                <wp:effectExtent l="0" t="0" r="0" b="0"/>
                <wp:wrapNone/>
                <wp:docPr id="245" name="Lin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C5B23B" id="Line 184" o:spid="_x0000_s1026" style="position:absolute;flip:y;z-index:251707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4.1pt,124.7pt" to="454.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8416" behindDoc="0" locked="0" layoutInCell="1" allowOverlap="1" wp14:anchorId="50C5DF2A" wp14:editId="1E40C290">
                <wp:simplePos x="0" y="0"/>
                <wp:positionH relativeFrom="column">
                  <wp:posOffset>5800724</wp:posOffset>
                </wp:positionH>
                <wp:positionV relativeFrom="paragraph">
                  <wp:posOffset>1583690</wp:posOffset>
                </wp:positionV>
                <wp:extent cx="0" cy="65405"/>
                <wp:effectExtent l="0" t="0" r="0" b="0"/>
                <wp:wrapNone/>
                <wp:docPr id="246" name="Lin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6EE95" id="Line 185" o:spid="_x0000_s1026" style="position:absolute;flip:y;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6.75pt,124.7pt" to="456.7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L8Tc/7fAAAACwEAAA8AAABkcnMvZG93bnJl&#10;di54bWxMj8FOwzAMhu9IvENkJG4s7dhg7ZpOExMnugNj0q5ZkzYVjVM1WRfeHiMOcPTvT78/F5to&#10;ezbp0XcOBaSzBJjG2qkOWwHHj9eHFTAfJCrZO9QCvrSHTXl7U8hcuSu+6+kQWkYl6HMpwIQw5Jz7&#10;2mgr/cwNGmnXuNHKQOPYcjXKK5Xbns+T5Ilb2SFdMHLQL0bXn4eLFdCk025lxmp/qirT7N66uD36&#10;KMT9XdyugQUdwx8MP/qkDiU5nd0FlWe9gCx9XBIqYL7IFsCI+E3OlCyzZ+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vxNz/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09440" behindDoc="0" locked="0" layoutInCell="1" allowOverlap="1" wp14:anchorId="2CFA7C4E" wp14:editId="3574C6BC">
                <wp:simplePos x="0" y="0"/>
                <wp:positionH relativeFrom="column">
                  <wp:posOffset>5809614</wp:posOffset>
                </wp:positionH>
                <wp:positionV relativeFrom="paragraph">
                  <wp:posOffset>1583690</wp:posOffset>
                </wp:positionV>
                <wp:extent cx="0" cy="65405"/>
                <wp:effectExtent l="0" t="0" r="0" b="0"/>
                <wp:wrapNone/>
                <wp:docPr id="247" name="Lin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44B472" id="Line 186" o:spid="_x0000_s1026" style="position:absolute;flip:y;z-index:25170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7.45pt,124.7pt" to="457.4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0464" behindDoc="0" locked="0" layoutInCell="1" allowOverlap="1" wp14:anchorId="55FC78B2" wp14:editId="5BF8EB85">
                <wp:simplePos x="0" y="0"/>
                <wp:positionH relativeFrom="column">
                  <wp:posOffset>5822314</wp:posOffset>
                </wp:positionH>
                <wp:positionV relativeFrom="paragraph">
                  <wp:posOffset>1583690</wp:posOffset>
                </wp:positionV>
                <wp:extent cx="0" cy="65405"/>
                <wp:effectExtent l="0" t="0" r="0" b="0"/>
                <wp:wrapNone/>
                <wp:docPr id="248" name="Lin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8703D5" id="Line 187" o:spid="_x0000_s1026" style="position:absolute;flip:y;z-index:2517104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8.45pt,124.7pt" to="458.4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Esd7reAAAACwEAAA8AAABkcnMvZG93bnJl&#10;di54bWxMj8FOwzAMhu9IvENkJG4s7TTGWppOExMnyoExiWvWuE1F41RJ1oW3J4gDHP370+/P1Taa&#10;kc3o/GBJQL7IgCG1Vg3UCzi+P99tgPkgScnREgr4Qg/b+vqqkqWyF3rD+RB6lkrIl1KADmEqOfet&#10;RiP9wk5IaddZZ2RIo+u5cvKSys3Il1m25kYOlC5oOeGTxvbzcDYCunzeb7RrXj+aRnf7lyHujj4K&#10;cXsTd4/AAsbwB8OPflKHOjmd7JmUZ6OAIl8XCRWwXBUrYIn4TU4puS8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xLHe6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1488" behindDoc="0" locked="0" layoutInCell="1" allowOverlap="1" wp14:anchorId="48B5EF91" wp14:editId="77702342">
                <wp:simplePos x="0" y="0"/>
                <wp:positionH relativeFrom="column">
                  <wp:posOffset>5827394</wp:posOffset>
                </wp:positionH>
                <wp:positionV relativeFrom="paragraph">
                  <wp:posOffset>1583690</wp:posOffset>
                </wp:positionV>
                <wp:extent cx="0" cy="65405"/>
                <wp:effectExtent l="0" t="0" r="0" b="0"/>
                <wp:wrapNone/>
                <wp:docPr id="249" name="Lin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A0E83B" id="Line 188" o:spid="_x0000_s1026" style="position:absolute;flip:y;z-index:251711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8.85pt,124.7pt" to="458.8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KeXcCvfAAAACwEAAA8AAABkcnMvZG93bnJl&#10;di54bWxMj8FOwzAMhu9IvENkJG4s7TTo2jWdJiZOlANjEtescZtqjVM1WRfeniAOcPTvT78/l9tg&#10;Bjbj5HpLAtJFAgypsaqnTsDx4+VhDcx5SUoOllDAFzrYVrc3pSyUvdI7zgffsVhCrpACtPdjwblr&#10;NBrpFnZEirvWTkb6OE4dV5O8xnIz8GWSPHEje4oXtBzxWWNzPlyMgDad92s91W+fda3b/WsfdkcX&#10;hLi/C7sNMI/B/8Hwox/VoYpOJ3sh5dggIE+zLKIClqt8BSwSv8kpJo95Br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p5dwK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2512" behindDoc="0" locked="0" layoutInCell="1" allowOverlap="1" wp14:anchorId="5186C98A" wp14:editId="240581EE">
                <wp:simplePos x="0" y="0"/>
                <wp:positionH relativeFrom="column">
                  <wp:posOffset>5832474</wp:posOffset>
                </wp:positionH>
                <wp:positionV relativeFrom="paragraph">
                  <wp:posOffset>1583690</wp:posOffset>
                </wp:positionV>
                <wp:extent cx="0" cy="65405"/>
                <wp:effectExtent l="0" t="0" r="0" b="0"/>
                <wp:wrapNone/>
                <wp:docPr id="250" name="Lin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BEC54" id="Line 189" o:spid="_x0000_s1026" style="position:absolute;flip:y;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9.25pt,124.7pt" to="459.2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3536" behindDoc="0" locked="0" layoutInCell="1" allowOverlap="1" wp14:anchorId="6D0A7979" wp14:editId="0256511F">
                <wp:simplePos x="0" y="0"/>
                <wp:positionH relativeFrom="column">
                  <wp:posOffset>5843904</wp:posOffset>
                </wp:positionH>
                <wp:positionV relativeFrom="paragraph">
                  <wp:posOffset>1583690</wp:posOffset>
                </wp:positionV>
                <wp:extent cx="0" cy="65405"/>
                <wp:effectExtent l="0" t="0" r="0" b="0"/>
                <wp:wrapNone/>
                <wp:docPr id="251"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11203" id="Line 190" o:spid="_x0000_s1026" style="position:absolute;flip:y;z-index:251713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0.15pt,124.7pt" to="460.1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Uk+zzeAAAACwEAAA8AAABkcnMvZG93bnJl&#10;di54bWxMj8FOwzAMhu9IvENkJG4sXRmwlqbTxMSJcmBM4po1aVPROFWSdeHtMeIAR//+9PtztUl2&#10;ZLP2YXAoYLnIgGlsnRqwF3B4f75ZAwtRopKjQy3gSwfY1JcXlSyVO+ObnvexZ1SCoZQCTIxTyXlo&#10;jbYyLNykkXad81ZGGn3PlZdnKrcjz7Psnls5IF0wctJPRref+5MV0C3n3dr45vWjaUy3exnS9hCS&#10;ENdXafsILOoU/2D40Sd1qMnp6E6oAhsFFHl2S6iAfFWsgBHxmxwpuSsegN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BlJPs8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4560" behindDoc="0" locked="0" layoutInCell="1" allowOverlap="1" wp14:anchorId="2EEECBD7" wp14:editId="4472B494">
                <wp:simplePos x="0" y="0"/>
                <wp:positionH relativeFrom="column">
                  <wp:posOffset>5855969</wp:posOffset>
                </wp:positionH>
                <wp:positionV relativeFrom="paragraph">
                  <wp:posOffset>1583690</wp:posOffset>
                </wp:positionV>
                <wp:extent cx="0" cy="65405"/>
                <wp:effectExtent l="0" t="0" r="0" b="0"/>
                <wp:wrapNone/>
                <wp:docPr id="252"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62EF07" id="Line 191" o:spid="_x0000_s1026" style="position:absolute;flip:y;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1.1pt,124.7pt" to="461.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5584" behindDoc="0" locked="0" layoutInCell="1" allowOverlap="1" wp14:anchorId="42A1260C" wp14:editId="7F8672F2">
                <wp:simplePos x="0" y="0"/>
                <wp:positionH relativeFrom="column">
                  <wp:posOffset>5875654</wp:posOffset>
                </wp:positionH>
                <wp:positionV relativeFrom="paragraph">
                  <wp:posOffset>1583690</wp:posOffset>
                </wp:positionV>
                <wp:extent cx="0" cy="65405"/>
                <wp:effectExtent l="0" t="0" r="0" b="0"/>
                <wp:wrapNone/>
                <wp:docPr id="253"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3D467E" id="Line 192" o:spid="_x0000_s1026" style="position:absolute;flip:y;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2.65pt,124.7pt" to="462.6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6608" behindDoc="0" locked="0" layoutInCell="1" allowOverlap="1" wp14:anchorId="3F57BD6F" wp14:editId="63F4B54F">
                <wp:simplePos x="0" y="0"/>
                <wp:positionH relativeFrom="column">
                  <wp:posOffset>5894704</wp:posOffset>
                </wp:positionH>
                <wp:positionV relativeFrom="paragraph">
                  <wp:posOffset>1583690</wp:posOffset>
                </wp:positionV>
                <wp:extent cx="0" cy="65405"/>
                <wp:effectExtent l="0" t="0" r="0" b="0"/>
                <wp:wrapNone/>
                <wp:docPr id="254"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4CE0A" id="Line 193" o:spid="_x0000_s1026" style="position:absolute;flip:y;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4.15pt,124.7pt" to="464.15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"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17632" behindDoc="0" locked="0" layoutInCell="1" allowOverlap="1" wp14:anchorId="58BD8387" wp14:editId="3DDC7A3B">
                <wp:simplePos x="0" y="0"/>
                <wp:positionH relativeFrom="column">
                  <wp:posOffset>6021069</wp:posOffset>
                </wp:positionH>
                <wp:positionV relativeFrom="paragraph">
                  <wp:posOffset>1583690</wp:posOffset>
                </wp:positionV>
                <wp:extent cx="0" cy="65405"/>
                <wp:effectExtent l="0" t="0" r="0" b="0"/>
                <wp:wrapNone/>
                <wp:docPr id="255"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000000"/>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09DC9" id="Line 194" o:spid="_x0000_s1026" style="position:absolute;flip:y;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1pt,124.7pt" to="474.1pt,1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" strokeweight="2pt">
                <v:stroke joinstyle="bevel"/>
                <o:lock v:ext="edit" shapetype="f"/>
              </v:line>
            </w:pict>
          </mc:Fallback>
        </mc:AlternateContent>
      </w:r>
      <w:r w:rsidRPr="00B418E8">
        <w:rPr>
          <w:noProof/>
          <w:szCs w:val="24"/>
          <w:lang w:eastAsia="pl-PL"/>
        </w:rPr>
        <mc:AlternateContent>
          <mc:Choice Requires="wps">
            <w:drawing>
              <wp:anchor distT="0" distB="0" distL="114300" distR="114300" simplePos="0" relativeHeight="251718656" behindDoc="0" locked="0" layoutInCell="1" allowOverlap="1" wp14:anchorId="3243738F" wp14:editId="4E49FDCD">
                <wp:simplePos x="0" y="0"/>
                <wp:positionH relativeFrom="column">
                  <wp:posOffset>1313815</wp:posOffset>
                </wp:positionH>
                <wp:positionV relativeFrom="paragraph">
                  <wp:posOffset>62865</wp:posOffset>
                </wp:positionV>
                <wp:extent cx="4721225" cy="1661160"/>
                <wp:effectExtent l="0" t="0" r="3175" b="0"/>
                <wp:wrapNone/>
                <wp:docPr id="256" name="Freeform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21225" cy="1661160"/>
                        </a:xfrm>
                        <a:custGeom>
                          <a:avLst/>
                          <a:gdLst>
                            <a:gd name="T0" fmla="*/ 102 w 4610"/>
                            <a:gd name="T1" fmla="*/ 30 h 1622"/>
                            <a:gd name="T2" fmla="*/ 161 w 4610"/>
                            <a:gd name="T3" fmla="*/ 49 h 1622"/>
                            <a:gd name="T4" fmla="*/ 189 w 4610"/>
                            <a:gd name="T5" fmla="*/ 82 h 1622"/>
                            <a:gd name="T6" fmla="*/ 204 w 4610"/>
                            <a:gd name="T7" fmla="*/ 104 h 1622"/>
                            <a:gd name="T8" fmla="*/ 218 w 4610"/>
                            <a:gd name="T9" fmla="*/ 144 h 1622"/>
                            <a:gd name="T10" fmla="*/ 260 w 4610"/>
                            <a:gd name="T11" fmla="*/ 175 h 1622"/>
                            <a:gd name="T12" fmla="*/ 265 w 4610"/>
                            <a:gd name="T13" fmla="*/ 208 h 1622"/>
                            <a:gd name="T14" fmla="*/ 284 w 4610"/>
                            <a:gd name="T15" fmla="*/ 227 h 1622"/>
                            <a:gd name="T16" fmla="*/ 308 w 4610"/>
                            <a:gd name="T17" fmla="*/ 260 h 1622"/>
                            <a:gd name="T18" fmla="*/ 320 w 4610"/>
                            <a:gd name="T19" fmla="*/ 279 h 1622"/>
                            <a:gd name="T20" fmla="*/ 334 w 4610"/>
                            <a:gd name="T21" fmla="*/ 312 h 1622"/>
                            <a:gd name="T22" fmla="*/ 369 w 4610"/>
                            <a:gd name="T23" fmla="*/ 331 h 1622"/>
                            <a:gd name="T24" fmla="*/ 391 w 4610"/>
                            <a:gd name="T25" fmla="*/ 364 h 1622"/>
                            <a:gd name="T26" fmla="*/ 405 w 4610"/>
                            <a:gd name="T27" fmla="*/ 383 h 1622"/>
                            <a:gd name="T28" fmla="*/ 417 w 4610"/>
                            <a:gd name="T29" fmla="*/ 416 h 1622"/>
                            <a:gd name="T30" fmla="*/ 443 w 4610"/>
                            <a:gd name="T31" fmla="*/ 435 h 1622"/>
                            <a:gd name="T32" fmla="*/ 450 w 4610"/>
                            <a:gd name="T33" fmla="*/ 468 h 1622"/>
                            <a:gd name="T34" fmla="*/ 471 w 4610"/>
                            <a:gd name="T35" fmla="*/ 490 h 1622"/>
                            <a:gd name="T36" fmla="*/ 518 w 4610"/>
                            <a:gd name="T37" fmla="*/ 521 h 1622"/>
                            <a:gd name="T38" fmla="*/ 547 w 4610"/>
                            <a:gd name="T39" fmla="*/ 542 h 1622"/>
                            <a:gd name="T40" fmla="*/ 577 w 4610"/>
                            <a:gd name="T41" fmla="*/ 573 h 1622"/>
                            <a:gd name="T42" fmla="*/ 587 w 4610"/>
                            <a:gd name="T43" fmla="*/ 594 h 1622"/>
                            <a:gd name="T44" fmla="*/ 603 w 4610"/>
                            <a:gd name="T45" fmla="*/ 627 h 1622"/>
                            <a:gd name="T46" fmla="*/ 655 w 4610"/>
                            <a:gd name="T47" fmla="*/ 648 h 1622"/>
                            <a:gd name="T48" fmla="*/ 707 w 4610"/>
                            <a:gd name="T49" fmla="*/ 679 h 1622"/>
                            <a:gd name="T50" fmla="*/ 734 w 4610"/>
                            <a:gd name="T51" fmla="*/ 701 h 1622"/>
                            <a:gd name="T52" fmla="*/ 771 w 4610"/>
                            <a:gd name="T53" fmla="*/ 743 h 1622"/>
                            <a:gd name="T54" fmla="*/ 804 w 4610"/>
                            <a:gd name="T55" fmla="*/ 765 h 1622"/>
                            <a:gd name="T56" fmla="*/ 826 w 4610"/>
                            <a:gd name="T57" fmla="*/ 798 h 1622"/>
                            <a:gd name="T58" fmla="*/ 861 w 4610"/>
                            <a:gd name="T59" fmla="*/ 819 h 1622"/>
                            <a:gd name="T60" fmla="*/ 868 w 4610"/>
                            <a:gd name="T61" fmla="*/ 862 h 1622"/>
                            <a:gd name="T62" fmla="*/ 885 w 4610"/>
                            <a:gd name="T63" fmla="*/ 895 h 1622"/>
                            <a:gd name="T64" fmla="*/ 911 w 4610"/>
                            <a:gd name="T65" fmla="*/ 926 h 1622"/>
                            <a:gd name="T66" fmla="*/ 925 w 4610"/>
                            <a:gd name="T67" fmla="*/ 959 h 1622"/>
                            <a:gd name="T68" fmla="*/ 972 w 4610"/>
                            <a:gd name="T69" fmla="*/ 992 h 1622"/>
                            <a:gd name="T70" fmla="*/ 1001 w 4610"/>
                            <a:gd name="T71" fmla="*/ 1013 h 1622"/>
                            <a:gd name="T72" fmla="*/ 1046 w 4610"/>
                            <a:gd name="T73" fmla="*/ 1044 h 1622"/>
                            <a:gd name="T74" fmla="*/ 1126 w 4610"/>
                            <a:gd name="T75" fmla="*/ 1065 h 1622"/>
                            <a:gd name="T76" fmla="*/ 1157 w 4610"/>
                            <a:gd name="T77" fmla="*/ 1099 h 1622"/>
                            <a:gd name="T78" fmla="*/ 1197 w 4610"/>
                            <a:gd name="T79" fmla="*/ 1120 h 1622"/>
                            <a:gd name="T80" fmla="*/ 1249 w 4610"/>
                            <a:gd name="T81" fmla="*/ 1162 h 1622"/>
                            <a:gd name="T82" fmla="*/ 1304 w 4610"/>
                            <a:gd name="T83" fmla="*/ 1184 h 1622"/>
                            <a:gd name="T84" fmla="*/ 1339 w 4610"/>
                            <a:gd name="T85" fmla="*/ 1217 h 1622"/>
                            <a:gd name="T86" fmla="*/ 1429 w 4610"/>
                            <a:gd name="T87" fmla="*/ 1238 h 1622"/>
                            <a:gd name="T88" fmla="*/ 1479 w 4610"/>
                            <a:gd name="T89" fmla="*/ 1271 h 1622"/>
                            <a:gd name="T90" fmla="*/ 1550 w 4610"/>
                            <a:gd name="T91" fmla="*/ 1293 h 1622"/>
                            <a:gd name="T92" fmla="*/ 1594 w 4610"/>
                            <a:gd name="T93" fmla="*/ 1326 h 1622"/>
                            <a:gd name="T94" fmla="*/ 1677 w 4610"/>
                            <a:gd name="T95" fmla="*/ 1347 h 1622"/>
                            <a:gd name="T96" fmla="*/ 1696 w 4610"/>
                            <a:gd name="T97" fmla="*/ 1380 h 1622"/>
                            <a:gd name="T98" fmla="*/ 1911 w 4610"/>
                            <a:gd name="T99" fmla="*/ 1402 h 1622"/>
                            <a:gd name="T100" fmla="*/ 1968 w 4610"/>
                            <a:gd name="T101" fmla="*/ 1435 h 1622"/>
                            <a:gd name="T102" fmla="*/ 2082 w 4610"/>
                            <a:gd name="T103" fmla="*/ 1459 h 1622"/>
                            <a:gd name="T104" fmla="*/ 2259 w 4610"/>
                            <a:gd name="T105" fmla="*/ 1492 h 1622"/>
                            <a:gd name="T106" fmla="*/ 2659 w 4610"/>
                            <a:gd name="T107" fmla="*/ 1515 h 1622"/>
                            <a:gd name="T108" fmla="*/ 2898 w 4610"/>
                            <a:gd name="T109" fmla="*/ 1551 h 1622"/>
                            <a:gd name="T110" fmla="*/ 3328 w 4610"/>
                            <a:gd name="T111" fmla="*/ 1572 h 1622"/>
                            <a:gd name="T112" fmla="*/ 3960 w 4610"/>
                            <a:gd name="T113" fmla="*/ 1608 h 16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610" h="1622">
                              <a:moveTo>
                                <a:pt x="0" y="0"/>
                              </a:moveTo>
                              <a:lnTo>
                                <a:pt x="90" y="0"/>
                              </a:lnTo>
                              <a:lnTo>
                                <a:pt x="90" y="11"/>
                              </a:lnTo>
                              <a:lnTo>
                                <a:pt x="102" y="11"/>
                              </a:lnTo>
                              <a:lnTo>
                                <a:pt x="102" y="30"/>
                              </a:lnTo>
                              <a:lnTo>
                                <a:pt x="109" y="30"/>
                              </a:lnTo>
                              <a:lnTo>
                                <a:pt x="109" y="40"/>
                              </a:lnTo>
                              <a:lnTo>
                                <a:pt x="114" y="40"/>
                              </a:lnTo>
                              <a:lnTo>
                                <a:pt x="114" y="49"/>
                              </a:lnTo>
                              <a:lnTo>
                                <a:pt x="161" y="49"/>
                              </a:lnTo>
                              <a:lnTo>
                                <a:pt x="161" y="61"/>
                              </a:lnTo>
                              <a:lnTo>
                                <a:pt x="171" y="61"/>
                              </a:lnTo>
                              <a:lnTo>
                                <a:pt x="171" y="71"/>
                              </a:lnTo>
                              <a:lnTo>
                                <a:pt x="189" y="71"/>
                              </a:lnTo>
                              <a:lnTo>
                                <a:pt x="189" y="82"/>
                              </a:lnTo>
                              <a:lnTo>
                                <a:pt x="197" y="82"/>
                              </a:lnTo>
                              <a:lnTo>
                                <a:pt x="197" y="92"/>
                              </a:lnTo>
                              <a:lnTo>
                                <a:pt x="201" y="92"/>
                              </a:lnTo>
                              <a:lnTo>
                                <a:pt x="201" y="104"/>
                              </a:lnTo>
                              <a:lnTo>
                                <a:pt x="204" y="104"/>
                              </a:lnTo>
                              <a:lnTo>
                                <a:pt x="204" y="113"/>
                              </a:lnTo>
                              <a:lnTo>
                                <a:pt x="215" y="113"/>
                              </a:lnTo>
                              <a:lnTo>
                                <a:pt x="215" y="135"/>
                              </a:lnTo>
                              <a:lnTo>
                                <a:pt x="218" y="135"/>
                              </a:lnTo>
                              <a:lnTo>
                                <a:pt x="218" y="144"/>
                              </a:lnTo>
                              <a:lnTo>
                                <a:pt x="227" y="144"/>
                              </a:lnTo>
                              <a:lnTo>
                                <a:pt x="227" y="165"/>
                              </a:lnTo>
                              <a:lnTo>
                                <a:pt x="251" y="165"/>
                              </a:lnTo>
                              <a:lnTo>
                                <a:pt x="251" y="175"/>
                              </a:lnTo>
                              <a:lnTo>
                                <a:pt x="260" y="175"/>
                              </a:lnTo>
                              <a:lnTo>
                                <a:pt x="260" y="187"/>
                              </a:lnTo>
                              <a:lnTo>
                                <a:pt x="263" y="187"/>
                              </a:lnTo>
                              <a:lnTo>
                                <a:pt x="263" y="196"/>
                              </a:lnTo>
                              <a:lnTo>
                                <a:pt x="265" y="196"/>
                              </a:lnTo>
                              <a:lnTo>
                                <a:pt x="265" y="208"/>
                              </a:lnTo>
                              <a:lnTo>
                                <a:pt x="270" y="208"/>
                              </a:lnTo>
                              <a:lnTo>
                                <a:pt x="270" y="217"/>
                              </a:lnTo>
                              <a:lnTo>
                                <a:pt x="279" y="217"/>
                              </a:lnTo>
                              <a:lnTo>
                                <a:pt x="279" y="227"/>
                              </a:lnTo>
                              <a:lnTo>
                                <a:pt x="284" y="227"/>
                              </a:lnTo>
                              <a:lnTo>
                                <a:pt x="284" y="239"/>
                              </a:lnTo>
                              <a:lnTo>
                                <a:pt x="289" y="239"/>
                              </a:lnTo>
                              <a:lnTo>
                                <a:pt x="289" y="248"/>
                              </a:lnTo>
                              <a:lnTo>
                                <a:pt x="308" y="248"/>
                              </a:lnTo>
                              <a:lnTo>
                                <a:pt x="308" y="260"/>
                              </a:lnTo>
                              <a:lnTo>
                                <a:pt x="308" y="260"/>
                              </a:lnTo>
                              <a:lnTo>
                                <a:pt x="308" y="270"/>
                              </a:lnTo>
                              <a:lnTo>
                                <a:pt x="317" y="270"/>
                              </a:lnTo>
                              <a:lnTo>
                                <a:pt x="317" y="279"/>
                              </a:lnTo>
                              <a:lnTo>
                                <a:pt x="320" y="279"/>
                              </a:lnTo>
                              <a:lnTo>
                                <a:pt x="320" y="291"/>
                              </a:lnTo>
                              <a:lnTo>
                                <a:pt x="334" y="291"/>
                              </a:lnTo>
                              <a:lnTo>
                                <a:pt x="334" y="300"/>
                              </a:lnTo>
                              <a:lnTo>
                                <a:pt x="334" y="300"/>
                              </a:lnTo>
                              <a:lnTo>
                                <a:pt x="334" y="312"/>
                              </a:lnTo>
                              <a:lnTo>
                                <a:pt x="348" y="312"/>
                              </a:lnTo>
                              <a:lnTo>
                                <a:pt x="348" y="322"/>
                              </a:lnTo>
                              <a:lnTo>
                                <a:pt x="350" y="322"/>
                              </a:lnTo>
                              <a:lnTo>
                                <a:pt x="350" y="331"/>
                              </a:lnTo>
                              <a:lnTo>
                                <a:pt x="369" y="331"/>
                              </a:lnTo>
                              <a:lnTo>
                                <a:pt x="369" y="343"/>
                              </a:lnTo>
                              <a:lnTo>
                                <a:pt x="381" y="343"/>
                              </a:lnTo>
                              <a:lnTo>
                                <a:pt x="381" y="352"/>
                              </a:lnTo>
                              <a:lnTo>
                                <a:pt x="391" y="352"/>
                              </a:lnTo>
                              <a:lnTo>
                                <a:pt x="391" y="364"/>
                              </a:lnTo>
                              <a:lnTo>
                                <a:pt x="395" y="364"/>
                              </a:lnTo>
                              <a:lnTo>
                                <a:pt x="395" y="374"/>
                              </a:lnTo>
                              <a:lnTo>
                                <a:pt x="402" y="374"/>
                              </a:lnTo>
                              <a:lnTo>
                                <a:pt x="402" y="383"/>
                              </a:lnTo>
                              <a:lnTo>
                                <a:pt x="405" y="383"/>
                              </a:lnTo>
                              <a:lnTo>
                                <a:pt x="405" y="395"/>
                              </a:lnTo>
                              <a:lnTo>
                                <a:pt x="407" y="395"/>
                              </a:lnTo>
                              <a:lnTo>
                                <a:pt x="407" y="405"/>
                              </a:lnTo>
                              <a:lnTo>
                                <a:pt x="417" y="405"/>
                              </a:lnTo>
                              <a:lnTo>
                                <a:pt x="417" y="416"/>
                              </a:lnTo>
                              <a:lnTo>
                                <a:pt x="426" y="416"/>
                              </a:lnTo>
                              <a:lnTo>
                                <a:pt x="426" y="426"/>
                              </a:lnTo>
                              <a:lnTo>
                                <a:pt x="440" y="426"/>
                              </a:lnTo>
                              <a:lnTo>
                                <a:pt x="440" y="435"/>
                              </a:lnTo>
                              <a:lnTo>
                                <a:pt x="443" y="435"/>
                              </a:lnTo>
                              <a:lnTo>
                                <a:pt x="443" y="447"/>
                              </a:lnTo>
                              <a:lnTo>
                                <a:pt x="447" y="447"/>
                              </a:lnTo>
                              <a:lnTo>
                                <a:pt x="447" y="457"/>
                              </a:lnTo>
                              <a:lnTo>
                                <a:pt x="450" y="457"/>
                              </a:lnTo>
                              <a:lnTo>
                                <a:pt x="450" y="468"/>
                              </a:lnTo>
                              <a:lnTo>
                                <a:pt x="454" y="468"/>
                              </a:lnTo>
                              <a:lnTo>
                                <a:pt x="454" y="478"/>
                              </a:lnTo>
                              <a:lnTo>
                                <a:pt x="457" y="478"/>
                              </a:lnTo>
                              <a:lnTo>
                                <a:pt x="457" y="490"/>
                              </a:lnTo>
                              <a:lnTo>
                                <a:pt x="471" y="490"/>
                              </a:lnTo>
                              <a:lnTo>
                                <a:pt x="471" y="499"/>
                              </a:lnTo>
                              <a:lnTo>
                                <a:pt x="488" y="499"/>
                              </a:lnTo>
                              <a:lnTo>
                                <a:pt x="488" y="509"/>
                              </a:lnTo>
                              <a:lnTo>
                                <a:pt x="518" y="509"/>
                              </a:lnTo>
                              <a:lnTo>
                                <a:pt x="518" y="521"/>
                              </a:lnTo>
                              <a:lnTo>
                                <a:pt x="535" y="521"/>
                              </a:lnTo>
                              <a:lnTo>
                                <a:pt x="535" y="530"/>
                              </a:lnTo>
                              <a:lnTo>
                                <a:pt x="540" y="530"/>
                              </a:lnTo>
                              <a:lnTo>
                                <a:pt x="540" y="542"/>
                              </a:lnTo>
                              <a:lnTo>
                                <a:pt x="547" y="542"/>
                              </a:lnTo>
                              <a:lnTo>
                                <a:pt x="547" y="551"/>
                              </a:lnTo>
                              <a:lnTo>
                                <a:pt x="556" y="551"/>
                              </a:lnTo>
                              <a:lnTo>
                                <a:pt x="556" y="563"/>
                              </a:lnTo>
                              <a:lnTo>
                                <a:pt x="577" y="563"/>
                              </a:lnTo>
                              <a:lnTo>
                                <a:pt x="577" y="573"/>
                              </a:lnTo>
                              <a:lnTo>
                                <a:pt x="582" y="573"/>
                              </a:lnTo>
                              <a:lnTo>
                                <a:pt x="582" y="585"/>
                              </a:lnTo>
                              <a:lnTo>
                                <a:pt x="584" y="585"/>
                              </a:lnTo>
                              <a:lnTo>
                                <a:pt x="584" y="594"/>
                              </a:lnTo>
                              <a:lnTo>
                                <a:pt x="587" y="594"/>
                              </a:lnTo>
                              <a:lnTo>
                                <a:pt x="587" y="606"/>
                              </a:lnTo>
                              <a:lnTo>
                                <a:pt x="594" y="606"/>
                              </a:lnTo>
                              <a:lnTo>
                                <a:pt x="594" y="615"/>
                              </a:lnTo>
                              <a:lnTo>
                                <a:pt x="603" y="615"/>
                              </a:lnTo>
                              <a:lnTo>
                                <a:pt x="603" y="627"/>
                              </a:lnTo>
                              <a:lnTo>
                                <a:pt x="611" y="627"/>
                              </a:lnTo>
                              <a:lnTo>
                                <a:pt x="611" y="637"/>
                              </a:lnTo>
                              <a:lnTo>
                                <a:pt x="639" y="637"/>
                              </a:lnTo>
                              <a:lnTo>
                                <a:pt x="639" y="648"/>
                              </a:lnTo>
                              <a:lnTo>
                                <a:pt x="655" y="648"/>
                              </a:lnTo>
                              <a:lnTo>
                                <a:pt x="655" y="658"/>
                              </a:lnTo>
                              <a:lnTo>
                                <a:pt x="674" y="658"/>
                              </a:lnTo>
                              <a:lnTo>
                                <a:pt x="674" y="667"/>
                              </a:lnTo>
                              <a:lnTo>
                                <a:pt x="707" y="667"/>
                              </a:lnTo>
                              <a:lnTo>
                                <a:pt x="707" y="679"/>
                              </a:lnTo>
                              <a:lnTo>
                                <a:pt x="719" y="679"/>
                              </a:lnTo>
                              <a:lnTo>
                                <a:pt x="719" y="689"/>
                              </a:lnTo>
                              <a:lnTo>
                                <a:pt x="731" y="689"/>
                              </a:lnTo>
                              <a:lnTo>
                                <a:pt x="731" y="701"/>
                              </a:lnTo>
                              <a:lnTo>
                                <a:pt x="734" y="701"/>
                              </a:lnTo>
                              <a:lnTo>
                                <a:pt x="734" y="712"/>
                              </a:lnTo>
                              <a:lnTo>
                                <a:pt x="748" y="712"/>
                              </a:lnTo>
                              <a:lnTo>
                                <a:pt x="748" y="734"/>
                              </a:lnTo>
                              <a:lnTo>
                                <a:pt x="771" y="734"/>
                              </a:lnTo>
                              <a:lnTo>
                                <a:pt x="771" y="743"/>
                              </a:lnTo>
                              <a:lnTo>
                                <a:pt x="790" y="743"/>
                              </a:lnTo>
                              <a:lnTo>
                                <a:pt x="790" y="755"/>
                              </a:lnTo>
                              <a:lnTo>
                                <a:pt x="793" y="755"/>
                              </a:lnTo>
                              <a:lnTo>
                                <a:pt x="793" y="765"/>
                              </a:lnTo>
                              <a:lnTo>
                                <a:pt x="804" y="765"/>
                              </a:lnTo>
                              <a:lnTo>
                                <a:pt x="804" y="776"/>
                              </a:lnTo>
                              <a:lnTo>
                                <a:pt x="816" y="776"/>
                              </a:lnTo>
                              <a:lnTo>
                                <a:pt x="816" y="788"/>
                              </a:lnTo>
                              <a:lnTo>
                                <a:pt x="826" y="788"/>
                              </a:lnTo>
                              <a:lnTo>
                                <a:pt x="826" y="798"/>
                              </a:lnTo>
                              <a:lnTo>
                                <a:pt x="835" y="798"/>
                              </a:lnTo>
                              <a:lnTo>
                                <a:pt x="835" y="807"/>
                              </a:lnTo>
                              <a:lnTo>
                                <a:pt x="857" y="807"/>
                              </a:lnTo>
                              <a:lnTo>
                                <a:pt x="857" y="819"/>
                              </a:lnTo>
                              <a:lnTo>
                                <a:pt x="861" y="819"/>
                              </a:lnTo>
                              <a:lnTo>
                                <a:pt x="861" y="829"/>
                              </a:lnTo>
                              <a:lnTo>
                                <a:pt x="866" y="829"/>
                              </a:lnTo>
                              <a:lnTo>
                                <a:pt x="866" y="852"/>
                              </a:lnTo>
                              <a:lnTo>
                                <a:pt x="868" y="852"/>
                              </a:lnTo>
                              <a:lnTo>
                                <a:pt x="868" y="862"/>
                              </a:lnTo>
                              <a:lnTo>
                                <a:pt x="871" y="862"/>
                              </a:lnTo>
                              <a:lnTo>
                                <a:pt x="871" y="874"/>
                              </a:lnTo>
                              <a:lnTo>
                                <a:pt x="875" y="874"/>
                              </a:lnTo>
                              <a:lnTo>
                                <a:pt x="875" y="895"/>
                              </a:lnTo>
                              <a:lnTo>
                                <a:pt x="885" y="895"/>
                              </a:lnTo>
                              <a:lnTo>
                                <a:pt x="885" y="904"/>
                              </a:lnTo>
                              <a:lnTo>
                                <a:pt x="909" y="904"/>
                              </a:lnTo>
                              <a:lnTo>
                                <a:pt x="909" y="916"/>
                              </a:lnTo>
                              <a:lnTo>
                                <a:pt x="911" y="916"/>
                              </a:lnTo>
                              <a:lnTo>
                                <a:pt x="911" y="926"/>
                              </a:lnTo>
                              <a:lnTo>
                                <a:pt x="916" y="926"/>
                              </a:lnTo>
                              <a:lnTo>
                                <a:pt x="916" y="937"/>
                              </a:lnTo>
                              <a:lnTo>
                                <a:pt x="923" y="937"/>
                              </a:lnTo>
                              <a:lnTo>
                                <a:pt x="923" y="959"/>
                              </a:lnTo>
                              <a:lnTo>
                                <a:pt x="925" y="959"/>
                              </a:lnTo>
                              <a:lnTo>
                                <a:pt x="925" y="968"/>
                              </a:lnTo>
                              <a:lnTo>
                                <a:pt x="961" y="968"/>
                              </a:lnTo>
                              <a:lnTo>
                                <a:pt x="961" y="980"/>
                              </a:lnTo>
                              <a:lnTo>
                                <a:pt x="972" y="980"/>
                              </a:lnTo>
                              <a:lnTo>
                                <a:pt x="972" y="992"/>
                              </a:lnTo>
                              <a:lnTo>
                                <a:pt x="980" y="992"/>
                              </a:lnTo>
                              <a:lnTo>
                                <a:pt x="980" y="1001"/>
                              </a:lnTo>
                              <a:lnTo>
                                <a:pt x="984" y="1001"/>
                              </a:lnTo>
                              <a:lnTo>
                                <a:pt x="984" y="1013"/>
                              </a:lnTo>
                              <a:lnTo>
                                <a:pt x="1001" y="1013"/>
                              </a:lnTo>
                              <a:lnTo>
                                <a:pt x="1001" y="1023"/>
                              </a:lnTo>
                              <a:lnTo>
                                <a:pt x="1006" y="1023"/>
                              </a:lnTo>
                              <a:lnTo>
                                <a:pt x="1006" y="1035"/>
                              </a:lnTo>
                              <a:lnTo>
                                <a:pt x="1046" y="1035"/>
                              </a:lnTo>
                              <a:lnTo>
                                <a:pt x="1046" y="1044"/>
                              </a:lnTo>
                              <a:lnTo>
                                <a:pt x="1098" y="1044"/>
                              </a:lnTo>
                              <a:lnTo>
                                <a:pt x="1098" y="1056"/>
                              </a:lnTo>
                              <a:lnTo>
                                <a:pt x="1119" y="1056"/>
                              </a:lnTo>
                              <a:lnTo>
                                <a:pt x="1119" y="1065"/>
                              </a:lnTo>
                              <a:lnTo>
                                <a:pt x="1126" y="1065"/>
                              </a:lnTo>
                              <a:lnTo>
                                <a:pt x="1126" y="1077"/>
                              </a:lnTo>
                              <a:lnTo>
                                <a:pt x="1129" y="1077"/>
                              </a:lnTo>
                              <a:lnTo>
                                <a:pt x="1129" y="1087"/>
                              </a:lnTo>
                              <a:lnTo>
                                <a:pt x="1157" y="1087"/>
                              </a:lnTo>
                              <a:lnTo>
                                <a:pt x="1157" y="1099"/>
                              </a:lnTo>
                              <a:lnTo>
                                <a:pt x="1159" y="1099"/>
                              </a:lnTo>
                              <a:lnTo>
                                <a:pt x="1159" y="1108"/>
                              </a:lnTo>
                              <a:lnTo>
                                <a:pt x="1173" y="1108"/>
                              </a:lnTo>
                              <a:lnTo>
                                <a:pt x="1173" y="1120"/>
                              </a:lnTo>
                              <a:lnTo>
                                <a:pt x="1197" y="1120"/>
                              </a:lnTo>
                              <a:lnTo>
                                <a:pt x="1197" y="1129"/>
                              </a:lnTo>
                              <a:lnTo>
                                <a:pt x="1202" y="1129"/>
                              </a:lnTo>
                              <a:lnTo>
                                <a:pt x="1202" y="1141"/>
                              </a:lnTo>
                              <a:lnTo>
                                <a:pt x="1249" y="1141"/>
                              </a:lnTo>
                              <a:lnTo>
                                <a:pt x="1249" y="1162"/>
                              </a:lnTo>
                              <a:lnTo>
                                <a:pt x="1252" y="1162"/>
                              </a:lnTo>
                              <a:lnTo>
                                <a:pt x="1252" y="1174"/>
                              </a:lnTo>
                              <a:lnTo>
                                <a:pt x="1301" y="1174"/>
                              </a:lnTo>
                              <a:lnTo>
                                <a:pt x="1301" y="1184"/>
                              </a:lnTo>
                              <a:lnTo>
                                <a:pt x="1304" y="1184"/>
                              </a:lnTo>
                              <a:lnTo>
                                <a:pt x="1304" y="1193"/>
                              </a:lnTo>
                              <a:lnTo>
                                <a:pt x="1308" y="1193"/>
                              </a:lnTo>
                              <a:lnTo>
                                <a:pt x="1308" y="1205"/>
                              </a:lnTo>
                              <a:lnTo>
                                <a:pt x="1339" y="1205"/>
                              </a:lnTo>
                              <a:lnTo>
                                <a:pt x="1339" y="1217"/>
                              </a:lnTo>
                              <a:lnTo>
                                <a:pt x="1386" y="1217"/>
                              </a:lnTo>
                              <a:lnTo>
                                <a:pt x="1386" y="1226"/>
                              </a:lnTo>
                              <a:lnTo>
                                <a:pt x="1391" y="1226"/>
                              </a:lnTo>
                              <a:lnTo>
                                <a:pt x="1391" y="1238"/>
                              </a:lnTo>
                              <a:lnTo>
                                <a:pt x="1429" y="1238"/>
                              </a:lnTo>
                              <a:lnTo>
                                <a:pt x="1429" y="1248"/>
                              </a:lnTo>
                              <a:lnTo>
                                <a:pt x="1471" y="1248"/>
                              </a:lnTo>
                              <a:lnTo>
                                <a:pt x="1471" y="1260"/>
                              </a:lnTo>
                              <a:lnTo>
                                <a:pt x="1479" y="1260"/>
                              </a:lnTo>
                              <a:lnTo>
                                <a:pt x="1479" y="1271"/>
                              </a:lnTo>
                              <a:lnTo>
                                <a:pt x="1498" y="1271"/>
                              </a:lnTo>
                              <a:lnTo>
                                <a:pt x="1498" y="1281"/>
                              </a:lnTo>
                              <a:lnTo>
                                <a:pt x="1514" y="1281"/>
                              </a:lnTo>
                              <a:lnTo>
                                <a:pt x="1514" y="1293"/>
                              </a:lnTo>
                              <a:lnTo>
                                <a:pt x="1550" y="1293"/>
                              </a:lnTo>
                              <a:lnTo>
                                <a:pt x="1550" y="1302"/>
                              </a:lnTo>
                              <a:lnTo>
                                <a:pt x="1576" y="1302"/>
                              </a:lnTo>
                              <a:lnTo>
                                <a:pt x="1576" y="1314"/>
                              </a:lnTo>
                              <a:lnTo>
                                <a:pt x="1594" y="1314"/>
                              </a:lnTo>
                              <a:lnTo>
                                <a:pt x="1594" y="1326"/>
                              </a:lnTo>
                              <a:lnTo>
                                <a:pt x="1628" y="1326"/>
                              </a:lnTo>
                              <a:lnTo>
                                <a:pt x="1628" y="1335"/>
                              </a:lnTo>
                              <a:lnTo>
                                <a:pt x="1670" y="1335"/>
                              </a:lnTo>
                              <a:lnTo>
                                <a:pt x="1670" y="1347"/>
                              </a:lnTo>
                              <a:lnTo>
                                <a:pt x="1677" y="1347"/>
                              </a:lnTo>
                              <a:lnTo>
                                <a:pt x="1677" y="1359"/>
                              </a:lnTo>
                              <a:lnTo>
                                <a:pt x="1689" y="1359"/>
                              </a:lnTo>
                              <a:lnTo>
                                <a:pt x="1689" y="1369"/>
                              </a:lnTo>
                              <a:lnTo>
                                <a:pt x="1696" y="1369"/>
                              </a:lnTo>
                              <a:lnTo>
                                <a:pt x="1696" y="1380"/>
                              </a:lnTo>
                              <a:lnTo>
                                <a:pt x="1708" y="1380"/>
                              </a:lnTo>
                              <a:lnTo>
                                <a:pt x="1708" y="1392"/>
                              </a:lnTo>
                              <a:lnTo>
                                <a:pt x="1722" y="1392"/>
                              </a:lnTo>
                              <a:lnTo>
                                <a:pt x="1722" y="1402"/>
                              </a:lnTo>
                              <a:lnTo>
                                <a:pt x="1911" y="1402"/>
                              </a:lnTo>
                              <a:lnTo>
                                <a:pt x="1911" y="1414"/>
                              </a:lnTo>
                              <a:lnTo>
                                <a:pt x="1940" y="1414"/>
                              </a:lnTo>
                              <a:lnTo>
                                <a:pt x="1940" y="1425"/>
                              </a:lnTo>
                              <a:lnTo>
                                <a:pt x="1968" y="1425"/>
                              </a:lnTo>
                              <a:lnTo>
                                <a:pt x="1968" y="1435"/>
                              </a:lnTo>
                              <a:lnTo>
                                <a:pt x="2068" y="1435"/>
                              </a:lnTo>
                              <a:lnTo>
                                <a:pt x="2068" y="1447"/>
                              </a:lnTo>
                              <a:lnTo>
                                <a:pt x="2079" y="1447"/>
                              </a:lnTo>
                              <a:lnTo>
                                <a:pt x="2079" y="1459"/>
                              </a:lnTo>
                              <a:lnTo>
                                <a:pt x="2082" y="1459"/>
                              </a:lnTo>
                              <a:lnTo>
                                <a:pt x="2082" y="1470"/>
                              </a:lnTo>
                              <a:lnTo>
                                <a:pt x="2153" y="1470"/>
                              </a:lnTo>
                              <a:lnTo>
                                <a:pt x="2153" y="1480"/>
                              </a:lnTo>
                              <a:lnTo>
                                <a:pt x="2259" y="1480"/>
                              </a:lnTo>
                              <a:lnTo>
                                <a:pt x="2259" y="1492"/>
                              </a:lnTo>
                              <a:lnTo>
                                <a:pt x="2295" y="1492"/>
                              </a:lnTo>
                              <a:lnTo>
                                <a:pt x="2295" y="1504"/>
                              </a:lnTo>
                              <a:lnTo>
                                <a:pt x="2496" y="1504"/>
                              </a:lnTo>
                              <a:lnTo>
                                <a:pt x="2496" y="1515"/>
                              </a:lnTo>
                              <a:lnTo>
                                <a:pt x="2659" y="1515"/>
                              </a:lnTo>
                              <a:lnTo>
                                <a:pt x="2659" y="1527"/>
                              </a:lnTo>
                              <a:lnTo>
                                <a:pt x="2848" y="1527"/>
                              </a:lnTo>
                              <a:lnTo>
                                <a:pt x="2848" y="1539"/>
                              </a:lnTo>
                              <a:lnTo>
                                <a:pt x="2898" y="1539"/>
                              </a:lnTo>
                              <a:lnTo>
                                <a:pt x="2898" y="1551"/>
                              </a:lnTo>
                              <a:lnTo>
                                <a:pt x="3089" y="1551"/>
                              </a:lnTo>
                              <a:lnTo>
                                <a:pt x="3089" y="1560"/>
                              </a:lnTo>
                              <a:lnTo>
                                <a:pt x="3130" y="1560"/>
                              </a:lnTo>
                              <a:lnTo>
                                <a:pt x="3130" y="1572"/>
                              </a:lnTo>
                              <a:lnTo>
                                <a:pt x="3328" y="1572"/>
                              </a:lnTo>
                              <a:lnTo>
                                <a:pt x="3328" y="1584"/>
                              </a:lnTo>
                              <a:lnTo>
                                <a:pt x="3915" y="1584"/>
                              </a:lnTo>
                              <a:lnTo>
                                <a:pt x="3915" y="1596"/>
                              </a:lnTo>
                              <a:lnTo>
                                <a:pt x="3960" y="1596"/>
                              </a:lnTo>
                              <a:lnTo>
                                <a:pt x="3960" y="1608"/>
                              </a:lnTo>
                              <a:lnTo>
                                <a:pt x="4073" y="1608"/>
                              </a:lnTo>
                              <a:lnTo>
                                <a:pt x="4073" y="1622"/>
                              </a:lnTo>
                              <a:lnTo>
                                <a:pt x="4610" y="1622"/>
                              </a:lnTo>
                            </a:path>
                          </a:pathLst>
                        </a:custGeom>
                        <a:noFill/>
                        <a:ln w="17463" cap="rnd">
                          <a:solidFill>
                            <a:srgbClr val="9D9D9C"/>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A89613F" id="Freeform 195" o:spid="_x0000_s1026" style="position:absolute;margin-left:103.45pt;margin-top:4.95pt;width:371.75pt;height:130.8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610,1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" path="m,l90,r,11l102,11r,19l109,30r,10l114,40r,9l161,49r,12l171,61r,10l189,71r,11l197,82r,10l201,92r,12l204,104r,9l215,113r,22l218,135r,9l227,144r,21l251,165r,10l260,175r,12l263,187r,9l265,196r,12l270,208r,9l279,217r,10l284,227r,12l289,239r,9l308,248r,12l308,260r,10l317,270r,9l320,279r,12l334,291r,9l334,300r,12l348,312r,10l350,322r,9l369,331r,12l381,343r,9l391,352r,12l395,364r,10l402,374r,9l405,383r,12l407,395r,10l417,405r,11l426,416r,10l440,426r,9l443,435r,12l447,447r,10l450,457r,11l454,468r,10l457,478r,12l471,490r,9l488,499r,10l518,509r,12l535,521r,9l540,530r,12l547,542r,9l556,551r,12l577,563r,10l582,573r,12l584,585r,9l587,594r,12l594,606r,9l603,615r,12l611,627r,10l639,637r,11l655,648r,10l674,658r,9l707,667r,12l719,679r,10l731,689r,12l734,701r,11l748,712r,22l771,734r,9l790,743r,12l793,755r,10l804,765r,11l816,776r,12l826,788r,10l835,798r,9l857,807r,12l861,819r,10l866,829r,23l868,852r,10l871,862r,12l875,874r,21l885,895r,9l909,904r,12l911,916r,10l916,926r,11l923,937r,22l925,959r,9l961,968r,12l972,980r,12l980,992r,9l984,1001r,12l1001,1013r,10l1006,1023r,12l1046,1035r,9l1098,1044r,12l1119,1056r,9l1126,1065r,12l1129,1077r,10l1157,1087r,12l1159,1099r,9l1173,1108r,12l1197,1120r,9l1202,1129r,12l1249,1141r,21l1252,1162r,12l1301,1174r,10l1304,1184r,9l1308,1193r,12l1339,1205r,12l1386,1217r,9l1391,1226r,12l1429,1238r,10l1471,1248r,12l1479,1260r,11l1498,1271r,10l1514,1281r,12l1550,1293r,9l1576,1302r,12l1594,1314r,12l1628,1326r,9l1670,1335r,12l1677,1347r,12l1689,1359r,10l1696,1369r,11l1708,1380r,12l1722,1392r,10l1911,1402r,12l1940,1414r,11l1968,1425r,10l2068,1435r,12l2079,1447r,12l2082,1459r,11l2153,1470r,10l2259,1480r,12l2295,1492r,12l2496,1504r,11l2659,1515r,12l2848,1527r,12l2898,1539r,12l3089,1551r,9l3130,1560r,12l3328,1572r,12l3915,1584r,12l3960,1596r,12l4073,1608r,14l4610,1622e" filled="f" strokecolor="#9d9d9c" strokeweight=".48508mm">
                <v:stroke endcap="round"/>
                <v:path arrowok="t" o:connecttype="custom" o:connectlocs="104461,30724;164884,50183;193560,83980;208922,106511;223260,147477;266273,179225;271394,213022;290852,232480;315431,266277;327721,285736;342058,319533;377903,338991;400434,372788;414771,392247;427061,426044;453688,445502;460857,479299;482364,501830;530498,533579;560197,555086;590921,586834;601162,608341;617549,642138;670803,663645;724058,695393;751709,717924;789602,760938;823398,783469;845929,817266;881773,838773;888942,882811;906352,916608;932980,948356;947317,982153;995451,1015950;1025151,1037457;1071237,1069205;1153167,1090712;1184915,1125533;1225880,1147040;1279134,1190054;1335461,1212585;1371306,1246382;1463477,1267889;1514684,1301686;1587397,1324217;1632458,1358014;1717461,1379521;1736919,1413317;1957107,1435849;2015482,1469645;2132232,1494225;2313503,1528021;2723153,1551577;2967920,1588446;3408294,1609953;4055543,1646822" o:connectangles="0,0,0,0,0,0,0,0,0,0,0,0,0,0,0,0,0,0,0,0,0,0,0,0,0,0,0,0,0,0,0,0,0,0,0,0,0,0,0,0,0,0,0,0,0,0,0,0,0,0,0,0,0,0,0,0,0"/>
              </v:shape>
            </w:pict>
          </mc:Fallback>
        </mc:AlternateContent>
      </w:r>
      <w:r w:rsidRPr="00B418E8">
        <w:rPr>
          <w:noProof/>
          <w:szCs w:val="24"/>
          <w:lang w:eastAsia="pl-PL"/>
        </w:rPr>
        <mc:AlternateContent>
          <mc:Choice Requires="wps">
            <w:drawing>
              <wp:anchor distT="0" distB="0" distL="114299" distR="114299" simplePos="0" relativeHeight="251719680" behindDoc="0" locked="0" layoutInCell="1" allowOverlap="1" wp14:anchorId="1CD16F63" wp14:editId="079A8F8C">
                <wp:simplePos x="0" y="0"/>
                <wp:positionH relativeFrom="column">
                  <wp:posOffset>1316989</wp:posOffset>
                </wp:positionH>
                <wp:positionV relativeFrom="paragraph">
                  <wp:posOffset>28575</wp:posOffset>
                </wp:positionV>
                <wp:extent cx="0" cy="68580"/>
                <wp:effectExtent l="0" t="0" r="0" b="7620"/>
                <wp:wrapNone/>
                <wp:docPr id="257"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890941" id="Line 196" o:spid="_x0000_s1026" style="position:absolute;flip:y;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3.7pt,2.25pt" to="103.7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0704" behindDoc="0" locked="0" layoutInCell="1" allowOverlap="1" wp14:anchorId="1A64B1E6" wp14:editId="4F819AD1">
                <wp:simplePos x="0" y="0"/>
                <wp:positionH relativeFrom="column">
                  <wp:posOffset>1437639</wp:posOffset>
                </wp:positionH>
                <wp:positionV relativeFrom="paragraph">
                  <wp:posOffset>81280</wp:posOffset>
                </wp:positionV>
                <wp:extent cx="0" cy="65405"/>
                <wp:effectExtent l="0" t="0" r="0" b="0"/>
                <wp:wrapNone/>
                <wp:docPr id="258"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BCA50" id="Line 197" o:spid="_x0000_s1026" style="position:absolute;flip:y;z-index:251720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3.2pt,6.4pt" to="113.2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1728" behindDoc="0" locked="0" layoutInCell="1" allowOverlap="1" wp14:anchorId="1BF249B3" wp14:editId="3A1D1D2B">
                <wp:simplePos x="0" y="0"/>
                <wp:positionH relativeFrom="column">
                  <wp:posOffset>1485899</wp:posOffset>
                </wp:positionH>
                <wp:positionV relativeFrom="paragraph">
                  <wp:posOffset>92075</wp:posOffset>
                </wp:positionV>
                <wp:extent cx="0" cy="67310"/>
                <wp:effectExtent l="0" t="0" r="0" b="8890"/>
                <wp:wrapNone/>
                <wp:docPr id="259"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069A6" id="Line 198" o:spid="_x0000_s1026" style="position:absolute;flip:y;z-index:251721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7pt,7.25pt" to="117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2752" behindDoc="0" locked="0" layoutInCell="1" allowOverlap="1" wp14:anchorId="2040915D" wp14:editId="09F4BAEA">
                <wp:simplePos x="0" y="0"/>
                <wp:positionH relativeFrom="column">
                  <wp:posOffset>1515744</wp:posOffset>
                </wp:positionH>
                <wp:positionV relativeFrom="paragraph">
                  <wp:posOffset>123825</wp:posOffset>
                </wp:positionV>
                <wp:extent cx="0" cy="67310"/>
                <wp:effectExtent l="0" t="0" r="0" b="8890"/>
                <wp:wrapNone/>
                <wp:docPr id="260" name="Lin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4936E1" id="Line 199" o:spid="_x0000_s1026" style="position:absolute;flip:y;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35pt,9.75pt" to="119.3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&#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3776" behindDoc="0" locked="0" layoutInCell="1" allowOverlap="1" wp14:anchorId="16081CC1" wp14:editId="0CB350A5">
                <wp:simplePos x="0" y="0"/>
                <wp:positionH relativeFrom="column">
                  <wp:posOffset>1553844</wp:posOffset>
                </wp:positionH>
                <wp:positionV relativeFrom="paragraph">
                  <wp:posOffset>198120</wp:posOffset>
                </wp:positionV>
                <wp:extent cx="0" cy="65405"/>
                <wp:effectExtent l="0" t="0" r="0" b="0"/>
                <wp:wrapNone/>
                <wp:docPr id="261" name="Lin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FCDD3" id="Line 200" o:spid="_x0000_s1026" style="position:absolute;flip:y;z-index:251723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35pt,15.6pt" to="122.35pt,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4800" behindDoc="0" locked="0" layoutInCell="1" allowOverlap="1" wp14:anchorId="55B21CD6" wp14:editId="56296ECE">
                <wp:simplePos x="0" y="0"/>
                <wp:positionH relativeFrom="column">
                  <wp:posOffset>1769744</wp:posOffset>
                </wp:positionH>
                <wp:positionV relativeFrom="paragraph">
                  <wp:posOffset>487045</wp:posOffset>
                </wp:positionV>
                <wp:extent cx="0" cy="67310"/>
                <wp:effectExtent l="0" t="0" r="0" b="8890"/>
                <wp:wrapNone/>
                <wp:docPr id="262" name="Lin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3C2EA3" id="Line 201" o:spid="_x0000_s1026" style="position:absolute;flip:y;z-index:251724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9.35pt,38.35pt" to="139.35pt,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&#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5824" behindDoc="0" locked="0" layoutInCell="1" allowOverlap="1" wp14:anchorId="4FB54DFE" wp14:editId="0E8CBCC4">
                <wp:simplePos x="0" y="0"/>
                <wp:positionH relativeFrom="column">
                  <wp:posOffset>1908174</wp:posOffset>
                </wp:positionH>
                <wp:positionV relativeFrom="paragraph">
                  <wp:posOffset>618490</wp:posOffset>
                </wp:positionV>
                <wp:extent cx="0" cy="65405"/>
                <wp:effectExtent l="0" t="0" r="0" b="0"/>
                <wp:wrapNone/>
                <wp:docPr id="263" name="Lin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CC5EF6" id="Line 202" o:spid="_x0000_s1026" style="position:absolute;flip:y;z-index:251725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0.25pt,48.7pt" to="150.25pt,5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6848" behindDoc="0" locked="0" layoutInCell="1" allowOverlap="1" wp14:anchorId="6D2E24D3" wp14:editId="48325C35">
                <wp:simplePos x="0" y="0"/>
                <wp:positionH relativeFrom="column">
                  <wp:posOffset>1992629</wp:posOffset>
                </wp:positionH>
                <wp:positionV relativeFrom="paragraph">
                  <wp:posOffset>702945</wp:posOffset>
                </wp:positionV>
                <wp:extent cx="0" cy="67310"/>
                <wp:effectExtent l="0" t="0" r="0" b="8890"/>
                <wp:wrapNone/>
                <wp:docPr id="264"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04DA1" id="Line 203" o:spid="_x0000_s1026" style="position:absolute;flip:y;z-index:251726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9pt,55.35pt" to="156.9pt,6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&#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7872" behindDoc="0" locked="0" layoutInCell="1" allowOverlap="1" wp14:anchorId="3FA54D4E" wp14:editId="4F082F26">
                <wp:simplePos x="0" y="0"/>
                <wp:positionH relativeFrom="column">
                  <wp:posOffset>2011679</wp:posOffset>
                </wp:positionH>
                <wp:positionV relativeFrom="paragraph">
                  <wp:posOffset>715645</wp:posOffset>
                </wp:positionV>
                <wp:extent cx="0" cy="65405"/>
                <wp:effectExtent l="0" t="0" r="0" b="0"/>
                <wp:wrapNone/>
                <wp:docPr id="265" name="Lin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E1828" id="Line 204" o:spid="_x0000_s1026" style="position:absolute;flip:y;z-index:251727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8.4pt,56.35pt" to="158.4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8896" behindDoc="0" locked="0" layoutInCell="1" allowOverlap="1" wp14:anchorId="0E163BC6" wp14:editId="0805B31A">
                <wp:simplePos x="0" y="0"/>
                <wp:positionH relativeFrom="column">
                  <wp:posOffset>2745739</wp:posOffset>
                </wp:positionH>
                <wp:positionV relativeFrom="paragraph">
                  <wp:posOffset>1297305</wp:posOffset>
                </wp:positionV>
                <wp:extent cx="0" cy="65405"/>
                <wp:effectExtent l="0" t="0" r="0" b="0"/>
                <wp:wrapNone/>
                <wp:docPr id="1658" name="Lin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64D055" id="Line 206" o:spid="_x0000_s1026" style="position:absolute;flip:y;z-index:251728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6.2pt,102.15pt" to="216.2pt,10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29920" behindDoc="0" locked="0" layoutInCell="1" allowOverlap="1" wp14:anchorId="3F90351F" wp14:editId="5DB4AE4E">
                <wp:simplePos x="0" y="0"/>
                <wp:positionH relativeFrom="column">
                  <wp:posOffset>2876549</wp:posOffset>
                </wp:positionH>
                <wp:positionV relativeFrom="paragraph">
                  <wp:posOffset>1353820</wp:posOffset>
                </wp:positionV>
                <wp:extent cx="0" cy="65405"/>
                <wp:effectExtent l="0" t="0" r="0" b="0"/>
                <wp:wrapNone/>
                <wp:docPr id="1657" name="Lin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4D0170" id="Line 207" o:spid="_x0000_s1026" style="position:absolute;flip:y;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26.5pt,106.6pt" to="226.5pt,1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0944" behindDoc="0" locked="0" layoutInCell="1" allowOverlap="1" wp14:anchorId="71982E86" wp14:editId="778FD993">
                <wp:simplePos x="0" y="0"/>
                <wp:positionH relativeFrom="column">
                  <wp:posOffset>3206749</wp:posOffset>
                </wp:positionH>
                <wp:positionV relativeFrom="paragraph">
                  <wp:posOffset>1464945</wp:posOffset>
                </wp:positionV>
                <wp:extent cx="0" cy="67310"/>
                <wp:effectExtent l="0" t="0" r="0" b="8890"/>
                <wp:wrapNone/>
                <wp:docPr id="1656" name="Lin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2F3AE5" id="Line 208" o:spid="_x0000_s1026" style="position:absolute;flip:y;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2.5pt,115.35pt" to="252.5pt,1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1968" behindDoc="0" locked="0" layoutInCell="1" allowOverlap="1" wp14:anchorId="38589768" wp14:editId="649AC42D">
                <wp:simplePos x="0" y="0"/>
                <wp:positionH relativeFrom="column">
                  <wp:posOffset>3275964</wp:posOffset>
                </wp:positionH>
                <wp:positionV relativeFrom="paragraph">
                  <wp:posOffset>1476375</wp:posOffset>
                </wp:positionV>
                <wp:extent cx="0" cy="68580"/>
                <wp:effectExtent l="0" t="0" r="0" b="7620"/>
                <wp:wrapNone/>
                <wp:docPr id="1655"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858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8342EC" id="Line 209" o:spid="_x0000_s1026" style="position:absolute;flip:y;z-index:251731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7.95pt,116.25pt" to="257.95pt,1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2992" behindDoc="0" locked="0" layoutInCell="1" allowOverlap="1" wp14:anchorId="7C6C76E0" wp14:editId="2064E238">
                <wp:simplePos x="0" y="0"/>
                <wp:positionH relativeFrom="column">
                  <wp:posOffset>3775074</wp:posOffset>
                </wp:positionH>
                <wp:positionV relativeFrom="paragraph">
                  <wp:posOffset>1571625</wp:posOffset>
                </wp:positionV>
                <wp:extent cx="0" cy="65405"/>
                <wp:effectExtent l="0" t="0" r="0" b="0"/>
                <wp:wrapNone/>
                <wp:docPr id="1654" name="Lin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47B79F" id="Line 210" o:spid="_x0000_s1026" style="position:absolute;flip:y;z-index:251732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7.25pt,123.75pt" to="297.25pt,1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15r0d8AAAALAQAADwAAAGRycy9kb3du&#10;cmV2LnhtbEyPT0vDQBDF74LfYRnBm91YEltjNiUIgloETUU8TrNjEsz+Ibtt4rd3xIPeZt57vPlN&#10;sZnNII40ht5ZBZeLBATZxunetgped3cXaxAhotU4OEsKvijApjw9KTDXbrIvdKxjK7jEhhwVdDH6&#10;XMrQdGQwLJwny96HGw1GXsdW6hEnLjeDXCbJlTTYW77QoafbjprP+mAU4MPTvX/T/hHndFfV2/ep&#10;mrbPSp2fzdUNiEhz/AvDDz6jQ8lMe3ewOohBQXadZhxVsExXPHDiV9mzkq3W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rXmvR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4016" behindDoc="0" locked="0" layoutInCell="1" allowOverlap="1" wp14:anchorId="343902BC" wp14:editId="59473916">
                <wp:simplePos x="0" y="0"/>
                <wp:positionH relativeFrom="column">
                  <wp:posOffset>5229224</wp:posOffset>
                </wp:positionH>
                <wp:positionV relativeFrom="paragraph">
                  <wp:posOffset>1653540</wp:posOffset>
                </wp:positionV>
                <wp:extent cx="0" cy="65405"/>
                <wp:effectExtent l="0" t="0" r="0" b="0"/>
                <wp:wrapNone/>
                <wp:docPr id="1653" name="Lin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51C41D" id="Line 211" o:spid="_x0000_s1026" style="position:absolute;flip:y;z-index:251734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1.75pt,130.2pt" to="411.75pt,13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&#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5040" behindDoc="0" locked="0" layoutInCell="1" allowOverlap="1" wp14:anchorId="2578AC1F" wp14:editId="1C65EA6B">
                <wp:simplePos x="0" y="0"/>
                <wp:positionH relativeFrom="column">
                  <wp:posOffset>5369559</wp:posOffset>
                </wp:positionH>
                <wp:positionV relativeFrom="paragraph">
                  <wp:posOffset>1676400</wp:posOffset>
                </wp:positionV>
                <wp:extent cx="0" cy="67310"/>
                <wp:effectExtent l="0" t="0" r="0" b="8890"/>
                <wp:wrapNone/>
                <wp:docPr id="1652" name="Lin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E60B51" id="Line 212" o:spid="_x0000_s1026" style="position:absolute;flip:y;z-index:251735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2.8pt,132pt" to="422.8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&#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6064" behindDoc="0" locked="0" layoutInCell="1" allowOverlap="1" wp14:anchorId="5CCDAAF9" wp14:editId="0CDED428">
                <wp:simplePos x="0" y="0"/>
                <wp:positionH relativeFrom="column">
                  <wp:posOffset>5434964</wp:posOffset>
                </wp:positionH>
                <wp:positionV relativeFrom="paragraph">
                  <wp:posOffset>1676400</wp:posOffset>
                </wp:positionV>
                <wp:extent cx="0" cy="67310"/>
                <wp:effectExtent l="0" t="0" r="0" b="8890"/>
                <wp:wrapNone/>
                <wp:docPr id="1651" name="Lin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83043" id="Line 213" o:spid="_x0000_s1026" style="position:absolute;flip:y;z-index:251736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7.95pt,132pt" to="427.9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&#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7088" behindDoc="0" locked="0" layoutInCell="1" allowOverlap="1" wp14:anchorId="7C022951" wp14:editId="5B7DA85E">
                <wp:simplePos x="0" y="0"/>
                <wp:positionH relativeFrom="column">
                  <wp:posOffset>5436869</wp:posOffset>
                </wp:positionH>
                <wp:positionV relativeFrom="paragraph">
                  <wp:posOffset>1676400</wp:posOffset>
                </wp:positionV>
                <wp:extent cx="0" cy="67310"/>
                <wp:effectExtent l="0" t="0" r="0" b="8890"/>
                <wp:wrapNone/>
                <wp:docPr id="1650" name="Lin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AC838D" id="Line 214" o:spid="_x0000_s1026" style="position:absolute;flip:y;z-index:251737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1pt,132pt" to="428.1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&#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8112" behindDoc="0" locked="0" layoutInCell="1" allowOverlap="1" wp14:anchorId="3A4207E4" wp14:editId="7EB113EF">
                <wp:simplePos x="0" y="0"/>
                <wp:positionH relativeFrom="column">
                  <wp:posOffset>5441949</wp:posOffset>
                </wp:positionH>
                <wp:positionV relativeFrom="paragraph">
                  <wp:posOffset>1676400</wp:posOffset>
                </wp:positionV>
                <wp:extent cx="0" cy="67310"/>
                <wp:effectExtent l="0" t="0" r="0" b="8890"/>
                <wp:wrapNone/>
                <wp:docPr id="1649" name="Lin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DAF29" id="Line 215" o:spid="_x0000_s1026" style="position:absolute;flip:y;z-index:251738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8.5pt,132pt" to="428.5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39136" behindDoc="0" locked="0" layoutInCell="1" allowOverlap="1" wp14:anchorId="29B8FD1C" wp14:editId="6A56A657">
                <wp:simplePos x="0" y="0"/>
                <wp:positionH relativeFrom="column">
                  <wp:posOffset>5476239</wp:posOffset>
                </wp:positionH>
                <wp:positionV relativeFrom="paragraph">
                  <wp:posOffset>1676400</wp:posOffset>
                </wp:positionV>
                <wp:extent cx="0" cy="67310"/>
                <wp:effectExtent l="0" t="0" r="0" b="8890"/>
                <wp:wrapNone/>
                <wp:docPr id="1648" name="Lin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7310"/>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DF2899" id="Line 216" o:spid="_x0000_s1026" style="position:absolute;flip:y;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1.2pt,132pt" to="431.2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0160" behindDoc="0" locked="0" layoutInCell="1" allowOverlap="1" wp14:anchorId="0B5CBBD3" wp14:editId="193854D0">
                <wp:simplePos x="0" y="0"/>
                <wp:positionH relativeFrom="column">
                  <wp:posOffset>5511799</wp:posOffset>
                </wp:positionH>
                <wp:positionV relativeFrom="paragraph">
                  <wp:posOffset>1690370</wp:posOffset>
                </wp:positionV>
                <wp:extent cx="0" cy="65405"/>
                <wp:effectExtent l="0" t="0" r="0" b="0"/>
                <wp:wrapNone/>
                <wp:docPr id="1647" name="Lin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DCC51" id="Line 217" o:spid="_x0000_s1026" style="position:absolute;flip:y;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pt,133.1pt" to="43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1184" behindDoc="0" locked="0" layoutInCell="1" allowOverlap="1" wp14:anchorId="749467E6" wp14:editId="211A770C">
                <wp:simplePos x="0" y="0"/>
                <wp:positionH relativeFrom="column">
                  <wp:posOffset>5511799</wp:posOffset>
                </wp:positionH>
                <wp:positionV relativeFrom="paragraph">
                  <wp:posOffset>1690370</wp:posOffset>
                </wp:positionV>
                <wp:extent cx="0" cy="65405"/>
                <wp:effectExtent l="0" t="0" r="0" b="0"/>
                <wp:wrapNone/>
                <wp:docPr id="1646" name="Lin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05EC34" id="Line 218" o:spid="_x0000_s1026" style="position:absolute;flip:y;z-index:251741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pt,133.1pt" to="43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2208" behindDoc="0" locked="0" layoutInCell="1" allowOverlap="1" wp14:anchorId="78AD7DB4" wp14:editId="0F55C5C7">
                <wp:simplePos x="0" y="0"/>
                <wp:positionH relativeFrom="column">
                  <wp:posOffset>5514974</wp:posOffset>
                </wp:positionH>
                <wp:positionV relativeFrom="paragraph">
                  <wp:posOffset>1690370</wp:posOffset>
                </wp:positionV>
                <wp:extent cx="0" cy="65405"/>
                <wp:effectExtent l="0" t="0" r="0" b="0"/>
                <wp:wrapNone/>
                <wp:docPr id="1645" name="Lin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FBE83C" id="Line 219" o:spid="_x0000_s1026" style="position:absolute;flip:y;z-index:251742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4.25pt,133.1pt" to="434.2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3232" behindDoc="0" locked="0" layoutInCell="1" allowOverlap="1" wp14:anchorId="7EA3C408" wp14:editId="68912288">
                <wp:simplePos x="0" y="0"/>
                <wp:positionH relativeFrom="column">
                  <wp:posOffset>5524499</wp:posOffset>
                </wp:positionH>
                <wp:positionV relativeFrom="paragraph">
                  <wp:posOffset>1690370</wp:posOffset>
                </wp:positionV>
                <wp:extent cx="0" cy="65405"/>
                <wp:effectExtent l="0" t="0" r="0" b="0"/>
                <wp:wrapNone/>
                <wp:docPr id="1644" name="Lin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5EC85F" id="Line 220" o:spid="_x0000_s1026" style="position:absolute;flip:y;z-index:251743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pt,133.1pt" to="43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9GMpAN8AAAALAQAADwAAAGRycy9kb3du&#10;cmV2LnhtbEyPT0vDQBDF74LfYRnBm90YNC1pNiUIgloETUV6nGbHJJj9Q3bbxG/viAc9zpvHe79X&#10;bGYziBONoXdWwfUiAUG2cbq3rYK33f3VCkSIaDUOzpKCLwqwKc/PCsy1m+wrnerYCg6xIUcFXYw+&#10;lzI0HRkMC+fJ8u/DjQYjn2Mr9YgTh5tBpkmSSYO95YYOPd111HzWR6MAH58f/Lv2Tzjf7Kp6u5+q&#10;afui1OXFXK1BRJrjnxl+8BkdSmY6uKPVQQwKVsuEt0QFaZalINjxqxxYWWa3IMtC/t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D0YykA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4256" behindDoc="0" locked="0" layoutInCell="1" allowOverlap="1" wp14:anchorId="1F16F7D9" wp14:editId="22E6A0F0">
                <wp:simplePos x="0" y="0"/>
                <wp:positionH relativeFrom="column">
                  <wp:posOffset>5534659</wp:posOffset>
                </wp:positionH>
                <wp:positionV relativeFrom="paragraph">
                  <wp:posOffset>1690370</wp:posOffset>
                </wp:positionV>
                <wp:extent cx="0" cy="65405"/>
                <wp:effectExtent l="0" t="0" r="0" b="0"/>
                <wp:wrapNone/>
                <wp:docPr id="1643"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8EFF25" id="Line 221" o:spid="_x0000_s1026" style="position:absolute;flip:y;z-index:251744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8pt,133.1pt" to="435.8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5280" behindDoc="0" locked="0" layoutInCell="1" allowOverlap="1" wp14:anchorId="57F0E718" wp14:editId="04B8CF63">
                <wp:simplePos x="0" y="0"/>
                <wp:positionH relativeFrom="column">
                  <wp:posOffset>5538469</wp:posOffset>
                </wp:positionH>
                <wp:positionV relativeFrom="paragraph">
                  <wp:posOffset>1690370</wp:posOffset>
                </wp:positionV>
                <wp:extent cx="0" cy="65405"/>
                <wp:effectExtent l="0" t="0" r="0" b="0"/>
                <wp:wrapNone/>
                <wp:docPr id="1642" name="Lin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DC85C" id="Line 222" o:spid="_x0000_s1026" style="position:absolute;flip:y;z-index:251745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6.1pt,133.1pt" to="436.1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agos6N8AAAALAQAADwAAAGRycy9kb3du&#10;cmV2LnhtbEyPQUvDQBCF74L/YRnBm90YNC1pNiUIgloETUV6nGbXJJidXbLbJv57Rzzobea9x5tv&#10;is1sB3EyY+gdKbheJCAMNU731Cp4291frUCEiKRxcGQUfJkAm/L8rMBcu4lezamOreASCjkq6GL0&#10;uZSh6YzFsHDeEHsfbrQYeR1bqUecuNwOMk2STFrsiS906M1dZ5rP+mgV4OPzg3/X/gnnm11Vb/dT&#10;NW1flLq8mKs1iGjm+BeGH3xGh5KZDu5IOohBwWqZphxVkGYZD5z4VQ6sLLNb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qCizo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6304" behindDoc="0" locked="0" layoutInCell="1" allowOverlap="1" wp14:anchorId="215EC11F" wp14:editId="40F8C548">
                <wp:simplePos x="0" y="0"/>
                <wp:positionH relativeFrom="column">
                  <wp:posOffset>5546724</wp:posOffset>
                </wp:positionH>
                <wp:positionV relativeFrom="paragraph">
                  <wp:posOffset>1690370</wp:posOffset>
                </wp:positionV>
                <wp:extent cx="0" cy="65405"/>
                <wp:effectExtent l="0" t="0" r="0" b="0"/>
                <wp:wrapNone/>
                <wp:docPr id="1641"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703CDB" id="Line 223" o:spid="_x0000_s1026" style="position:absolute;flip:y;z-index:251746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6.75pt,133.1pt" to="436.7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7328" behindDoc="0" locked="0" layoutInCell="1" allowOverlap="1" wp14:anchorId="2EC3F328" wp14:editId="22B53D77">
                <wp:simplePos x="0" y="0"/>
                <wp:positionH relativeFrom="column">
                  <wp:posOffset>5550534</wp:posOffset>
                </wp:positionH>
                <wp:positionV relativeFrom="paragraph">
                  <wp:posOffset>1690370</wp:posOffset>
                </wp:positionV>
                <wp:extent cx="0" cy="65405"/>
                <wp:effectExtent l="0" t="0" r="0" b="0"/>
                <wp:wrapNone/>
                <wp:docPr id="1640"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5A920" id="Line 224" o:spid="_x0000_s1026" style="position:absolute;flip:y;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7.05pt,133.1pt" to="437.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fkyuV98AAAALAQAADwAAAGRycy9kb3du&#10;cmV2LnhtbEyPwUrDQBCG74LvsIzgzW4aalpiNiUIgloETUU8TrNrEszOLtltE9/eEQ96nH8+/vmm&#10;2M52ECczht6RguUiAWGocbqnVsHr/u5qAyJEJI2DI6PgywTYludnBebaTfRiTnVsBZdQyFFBF6PP&#10;pQxNZyyGhfOGePfhRouRx7GVesSJy+0g0yTJpMWe+EKH3tx2pvmsj1YBPjzd+zftH3Fe7at69z5V&#10;0+5ZqcuLuboBEc0c/2D40Wd1KNnp4I6kgxgUbNarJaMK0ixLQTDxmxw4WWf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B+TK5X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8352" behindDoc="0" locked="0" layoutInCell="1" allowOverlap="1" wp14:anchorId="684ABEF6" wp14:editId="1E03BDB2">
                <wp:simplePos x="0" y="0"/>
                <wp:positionH relativeFrom="column">
                  <wp:posOffset>5561329</wp:posOffset>
                </wp:positionH>
                <wp:positionV relativeFrom="paragraph">
                  <wp:posOffset>1690370</wp:posOffset>
                </wp:positionV>
                <wp:extent cx="0" cy="65405"/>
                <wp:effectExtent l="0" t="0" r="0" b="0"/>
                <wp:wrapNone/>
                <wp:docPr id="1639"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F0866" id="Line 225" o:spid="_x0000_s1026" style="position:absolute;flip:y;z-index:251748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7.9pt,133.1pt" to="437.9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49376" behindDoc="0" locked="0" layoutInCell="1" allowOverlap="1" wp14:anchorId="361A28AD" wp14:editId="109129BD">
                <wp:simplePos x="0" y="0"/>
                <wp:positionH relativeFrom="column">
                  <wp:posOffset>5568314</wp:posOffset>
                </wp:positionH>
                <wp:positionV relativeFrom="paragraph">
                  <wp:posOffset>1690370</wp:posOffset>
                </wp:positionV>
                <wp:extent cx="0" cy="65405"/>
                <wp:effectExtent l="0" t="0" r="0" b="0"/>
                <wp:wrapNone/>
                <wp:docPr id="1638" name="Lin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86F2EA" id="Line 226" o:spid="_x0000_s1026" style="position:absolute;flip:y;z-index:251749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45pt,133.1pt" to="438.4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DtBSBt8AAAALAQAADwAAAGRycy9kb3du&#10;cmV2LnhtbEyPwUrEMBCG74LvEEbw5qYWza616VIEQV0WtCvicbYZ22IzKU12W9/eiAc9zj8f/3yT&#10;r2fbiyONvnOs4XKRgCCunem40fC6u79YgfAB2WDvmDR8kYd1cXqSY2bcxC90rEIjYgn7DDW0IQyZ&#10;lL5uyaJfuIE47j7caDHEcWykGXGK5baXaZIoabHjeKHFge5aqj+rg9WAj9uH4c0MTzhf7cpq8z6V&#10;0+ZZ6/OzubwFEWgOfzD86Ed1KKLT3h3YeNFrWC3VTUQ1pEqlICLxm+xjslTXII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AO0FIG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0400" behindDoc="0" locked="0" layoutInCell="1" allowOverlap="1" wp14:anchorId="5C703F13" wp14:editId="2BFAE37F">
                <wp:simplePos x="0" y="0"/>
                <wp:positionH relativeFrom="column">
                  <wp:posOffset>5570219</wp:posOffset>
                </wp:positionH>
                <wp:positionV relativeFrom="paragraph">
                  <wp:posOffset>1690370</wp:posOffset>
                </wp:positionV>
                <wp:extent cx="0" cy="65405"/>
                <wp:effectExtent l="0" t="0" r="0" b="0"/>
                <wp:wrapNone/>
                <wp:docPr id="32" name="Lin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640C8C" id="Line 227" o:spid="_x0000_s1026" style="position:absolute;flip:y;z-index:25175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6pt,133.1pt" to="438.6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1424" behindDoc="0" locked="0" layoutInCell="1" allowOverlap="1" wp14:anchorId="3757F26C" wp14:editId="52F63C94">
                <wp:simplePos x="0" y="0"/>
                <wp:positionH relativeFrom="column">
                  <wp:posOffset>5573394</wp:posOffset>
                </wp:positionH>
                <wp:positionV relativeFrom="paragraph">
                  <wp:posOffset>1690370</wp:posOffset>
                </wp:positionV>
                <wp:extent cx="0" cy="65405"/>
                <wp:effectExtent l="0" t="0" r="0" b="0"/>
                <wp:wrapNone/>
                <wp:docPr id="33" name="Line 2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1B4C45" id="Line 228" o:spid="_x0000_s1026" style="position:absolute;flip:y;z-index:251751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8.85pt,133.1pt" to="438.8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2448" behindDoc="0" locked="0" layoutInCell="1" allowOverlap="1" wp14:anchorId="31364DC5" wp14:editId="4B7ED182">
                <wp:simplePos x="0" y="0"/>
                <wp:positionH relativeFrom="column">
                  <wp:posOffset>5582284</wp:posOffset>
                </wp:positionH>
                <wp:positionV relativeFrom="paragraph">
                  <wp:posOffset>1690370</wp:posOffset>
                </wp:positionV>
                <wp:extent cx="0" cy="65405"/>
                <wp:effectExtent l="0" t="0" r="0" b="0"/>
                <wp:wrapNone/>
                <wp:docPr id="34" name="Line 2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8A6FAE" id="Line 229" o:spid="_x0000_s1026" style="position:absolute;flip:y;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55pt,133.1pt" to="439.5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M0XdJ98AAAALAQAADwAAAGRycy9kb3du&#10;cmV2LnhtbEyPTUvDQBCG74L/YRnBm900aFpjNiUIgloETUU8TrNjEsx+kN028d874kGP887DO88U&#10;m9kM4khj6J1VsFwkIMg2Tve2VfC6u7tYgwgRrcbBWVLwRQE25elJgbl2k32hYx1bwSU25Kigi9Hn&#10;UoamI4Nh4TxZ3n240WDkcWylHnHicjPINEkyabC3fKFDT7cdNZ/1wSjAh6d7/6b9I86Xu6revk/V&#10;tH1W6vxsrm5ARJrjHww/+qwOJTvt3cHqIAYF69X1klEFaZalIJj4TfacrLI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AzRd0n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3472" behindDoc="0" locked="0" layoutInCell="1" allowOverlap="1" wp14:anchorId="6DAC86C4" wp14:editId="5B38369A">
                <wp:simplePos x="0" y="0"/>
                <wp:positionH relativeFrom="column">
                  <wp:posOffset>5582284</wp:posOffset>
                </wp:positionH>
                <wp:positionV relativeFrom="paragraph">
                  <wp:posOffset>1690370</wp:posOffset>
                </wp:positionV>
                <wp:extent cx="0" cy="65405"/>
                <wp:effectExtent l="0" t="0" r="0" b="0"/>
                <wp:wrapNone/>
                <wp:docPr id="35" name="Lin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35486A" id="Line 230" o:spid="_x0000_s1026" style="position:absolute;flip:y;z-index:251753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55pt,133.1pt" to="439.5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M0XdJ98AAAALAQAADwAAAGRycy9kb3du&#10;cmV2LnhtbEyPTUvDQBCG74L/YRnBm900aFpjNiUIgloETUU8TrNjEsx+kN028d874kGP887DO88U&#10;m9kM4khj6J1VsFwkIMg2Tve2VfC6u7tYgwgRrcbBWVLwRQE25elJgbl2k32hYx1bwSU25Kigi9Hn&#10;UoamI4Nh4TxZ3n240WDkcWylHnHicjPINEkyabC3fKFDT7cdNZ/1wSjAh6d7/6b9I86Xu6revk/V&#10;tH1W6vxsrm5ARJrjHww/+qwOJTvt3cHqIAYF69X1klEFaZalIJj4TfacrLI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AzRd0n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4496" behindDoc="0" locked="0" layoutInCell="1" allowOverlap="1" wp14:anchorId="36F2F811" wp14:editId="16938BA3">
                <wp:simplePos x="0" y="0"/>
                <wp:positionH relativeFrom="column">
                  <wp:posOffset>5584824</wp:posOffset>
                </wp:positionH>
                <wp:positionV relativeFrom="paragraph">
                  <wp:posOffset>1690370</wp:posOffset>
                </wp:positionV>
                <wp:extent cx="0" cy="65405"/>
                <wp:effectExtent l="0" t="0" r="0" b="0"/>
                <wp:wrapNone/>
                <wp:docPr id="36" name="Line 2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5D6427" id="Line 231" o:spid="_x0000_s1026" style="position:absolute;flip:y;z-index:251754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9.75pt,133.1pt" to="439.7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tldBd8AAAALAQAADwAAAGRycy9kb3du&#10;cmV2LnhtbEyPTUvDQBCG74L/YRnBm90YbFpjNiUIgloETUU8TrNjEsx+kN028d874kGP887DO88U&#10;m9kM4khj6J1VcLlIQJBtnO5tq+B1d3exBhEiWo2Ds6TgiwJsytOTAnPtJvtCxzq2gktsyFFBF6PP&#10;pQxNRwbDwnmyvPtwo8HI49hKPeLE5WaQaZJk0mBv+UKHnm47aj7rg1GAD0/3/k37R5yvdlW9fZ+q&#10;afus1PnZXN2AiDTHPxh+9FkdSnbau4PVQQwK1qvrJaMK0ixLQTDxm+w5WWVL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K2V0F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5520" behindDoc="0" locked="0" layoutInCell="1" allowOverlap="1" wp14:anchorId="450B239E" wp14:editId="3560AFF3">
                <wp:simplePos x="0" y="0"/>
                <wp:positionH relativeFrom="column">
                  <wp:posOffset>5594984</wp:posOffset>
                </wp:positionH>
                <wp:positionV relativeFrom="paragraph">
                  <wp:posOffset>1690370</wp:posOffset>
                </wp:positionV>
                <wp:extent cx="0" cy="65405"/>
                <wp:effectExtent l="0" t="0" r="0" b="0"/>
                <wp:wrapNone/>
                <wp:docPr id="37" name="Line 2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FAEDA" id="Line 232" o:spid="_x0000_s1026" style="position:absolute;flip:y;z-index:251755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0.55pt,133.1pt" to="440.5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6544" behindDoc="0" locked="0" layoutInCell="1" allowOverlap="1" wp14:anchorId="70FD04AE" wp14:editId="594ADEE8">
                <wp:simplePos x="0" y="0"/>
                <wp:positionH relativeFrom="column">
                  <wp:posOffset>5600064</wp:posOffset>
                </wp:positionH>
                <wp:positionV relativeFrom="paragraph">
                  <wp:posOffset>1690370</wp:posOffset>
                </wp:positionV>
                <wp:extent cx="0" cy="65405"/>
                <wp:effectExtent l="0" t="0" r="0" b="0"/>
                <wp:wrapNone/>
                <wp:docPr id="38" name="Line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3C9E17" id="Line 233" o:spid="_x0000_s1026" style="position:absolute;flip:y;z-index:251756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0.95pt,133.1pt" to="440.9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Rb6VOt8AAAALAQAADwAAAGRycy9kb3du&#10;cmV2LnhtbEyPwUrDQBCG74LvsIzgzW4aNKYxmxIEQS0FTYt4nGbHJJidDdltE9/eFQ96nH8+/vkm&#10;X8+mFycaXWdZwXIRgSCure64UbDfPVylIJxH1thbJgVf5GBdnJ/lmGk78SudKt+IUMIuQwWt90Mm&#10;patbMugWdiAOuw87GvRhHBupR5xCuellHEWJNNhxuNDiQPct1Z/V0SjAp+3j8KaHZ5yvd2W1eZ/K&#10;afOi1OXFXN6B8DT7Pxh+9IM6FMHpYI+snegVpOlyFVAFcZLEIALxmxxCcpvcgC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BFvpU6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7568" behindDoc="0" locked="0" layoutInCell="1" allowOverlap="1" wp14:anchorId="425B2F16" wp14:editId="28565E1F">
                <wp:simplePos x="0" y="0"/>
                <wp:positionH relativeFrom="column">
                  <wp:posOffset>5607049</wp:posOffset>
                </wp:positionH>
                <wp:positionV relativeFrom="paragraph">
                  <wp:posOffset>1690370</wp:posOffset>
                </wp:positionV>
                <wp:extent cx="0" cy="65405"/>
                <wp:effectExtent l="0" t="0" r="0" b="0"/>
                <wp:wrapNone/>
                <wp:docPr id="39" name="Lin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49562F" id="Line 234" o:spid="_x0000_s1026" style="position:absolute;flip:y;z-index:251757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1.5pt,133.1pt" to="441.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8592" behindDoc="0" locked="0" layoutInCell="1" allowOverlap="1" wp14:anchorId="52FB27BB" wp14:editId="14659E0F">
                <wp:simplePos x="0" y="0"/>
                <wp:positionH relativeFrom="column">
                  <wp:posOffset>5611494</wp:posOffset>
                </wp:positionH>
                <wp:positionV relativeFrom="paragraph">
                  <wp:posOffset>1690370</wp:posOffset>
                </wp:positionV>
                <wp:extent cx="0" cy="65405"/>
                <wp:effectExtent l="0" t="0" r="0" b="0"/>
                <wp:wrapNone/>
                <wp:docPr id="40" name="Lin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304655" id="Line 235" o:spid="_x0000_s1026" style="position:absolute;flip:y;z-index:251758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1.85pt,133.1pt" to="441.8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UHMRtd8AAAALAQAADwAAAGRycy9kb3du&#10;cmV2LnhtbEyPwUrDQBCG74LvsIzgzW6MmoaYTQmCoJaCpqV4nGbHJJidDdltE9/eFQ96nH8+/vkm&#10;X82mFycaXWdZwfUiAkFcW91xo2C3fbxKQTiPrLG3TAq+yMGqOD/LMdN24jc6Vb4RoYRdhgpa74dM&#10;Sle3ZNAt7EAcdh92NOjDODZSjziFctPLOIoSabDjcKHFgR5aqj+ro1GAz5unYa+HF5xvt2W1fp/K&#10;af2q1OXFXN6D8DT7Pxh+9IM6FMHpYI+snegVpOnNMqAK4iSJQQTiNzmEZJncgS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BQcxG1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59616" behindDoc="0" locked="0" layoutInCell="1" allowOverlap="1" wp14:anchorId="35AA04A5" wp14:editId="196D7447">
                <wp:simplePos x="0" y="0"/>
                <wp:positionH relativeFrom="column">
                  <wp:posOffset>5638164</wp:posOffset>
                </wp:positionH>
                <wp:positionV relativeFrom="paragraph">
                  <wp:posOffset>1690370</wp:posOffset>
                </wp:positionV>
                <wp:extent cx="0" cy="65405"/>
                <wp:effectExtent l="0" t="0" r="0" b="0"/>
                <wp:wrapNone/>
                <wp:docPr id="41" name="Line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E9E91" id="Line 236" o:spid="_x0000_s1026" style="position:absolute;flip:y;z-index:251759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3.95pt,133.1pt" to="443.9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w1OTB98AAAALAQAADwAAAGRycy9kb3du&#10;cmV2LnhtbEyPwUrDQBCG74LvsIzgzW4MmqYxmxIEQS0FTYt4nGbHJJidDdltE9/eFQ96nH8+/vkm&#10;X8+mFycaXWdZwfUiAkFcW91xo2C/e7hKQTiPrLG3TAq+yMG6OD/LMdN24lc6Vb4RoYRdhgpa74dM&#10;Sle3ZNAt7EAcdh92NOjDODZSjziFctPLOIoSabDjcKHFge5bqj+ro1GAT9vH4U0Pzzjf7Mpq8z6V&#10;0+ZFqcuLubwD4Wn2fzD86Ad1KILTwR5ZO9ErSNPlKqAK4iSJQQTiNzmEZJncgi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DDU5MH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0640" behindDoc="0" locked="0" layoutInCell="1" allowOverlap="1" wp14:anchorId="3019E990" wp14:editId="17127E92">
                <wp:simplePos x="0" y="0"/>
                <wp:positionH relativeFrom="column">
                  <wp:posOffset>5653404</wp:posOffset>
                </wp:positionH>
                <wp:positionV relativeFrom="paragraph">
                  <wp:posOffset>1690370</wp:posOffset>
                </wp:positionV>
                <wp:extent cx="0" cy="65405"/>
                <wp:effectExtent l="0" t="0" r="0" b="0"/>
                <wp:wrapNone/>
                <wp:docPr id="42" name="Line 2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448D22" id="Line 237" o:spid="_x0000_s1026" style="position:absolute;flip:y;z-index:251760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15pt,133.1pt" to="445.1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1664" behindDoc="0" locked="0" layoutInCell="1" allowOverlap="1" wp14:anchorId="4ABF24F5" wp14:editId="3B8E520C">
                <wp:simplePos x="0" y="0"/>
                <wp:positionH relativeFrom="column">
                  <wp:posOffset>5653404</wp:posOffset>
                </wp:positionH>
                <wp:positionV relativeFrom="paragraph">
                  <wp:posOffset>1690370</wp:posOffset>
                </wp:positionV>
                <wp:extent cx="0" cy="65405"/>
                <wp:effectExtent l="0" t="0" r="0" b="0"/>
                <wp:wrapNone/>
                <wp:docPr id="43" name="Line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F76B0E" id="Line 238" o:spid="_x0000_s1026" style="position:absolute;flip:y;z-index:251761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5.15pt,133.1pt" to="445.1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2688" behindDoc="0" locked="0" layoutInCell="1" allowOverlap="1" wp14:anchorId="02D3B186" wp14:editId="5DEE7A3D">
                <wp:simplePos x="0" y="0"/>
                <wp:positionH relativeFrom="column">
                  <wp:posOffset>5676899</wp:posOffset>
                </wp:positionH>
                <wp:positionV relativeFrom="paragraph">
                  <wp:posOffset>1690370</wp:posOffset>
                </wp:positionV>
                <wp:extent cx="0" cy="65405"/>
                <wp:effectExtent l="0" t="0" r="0" b="0"/>
                <wp:wrapNone/>
                <wp:docPr id="44" name="Lin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8BE11F" id="Line 239" o:spid="_x0000_s1026" style="position:absolute;flip:y;z-index:251762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133.1pt" to="44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3712" behindDoc="0" locked="0" layoutInCell="1" allowOverlap="1" wp14:anchorId="61CB5105" wp14:editId="20D454DF">
                <wp:simplePos x="0" y="0"/>
                <wp:positionH relativeFrom="column">
                  <wp:posOffset>5676899</wp:posOffset>
                </wp:positionH>
                <wp:positionV relativeFrom="paragraph">
                  <wp:posOffset>1690370</wp:posOffset>
                </wp:positionV>
                <wp:extent cx="0" cy="65405"/>
                <wp:effectExtent l="0" t="0" r="0" b="0"/>
                <wp:wrapNone/>
                <wp:docPr id="45" name="Lin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B69AAD" id="Line 240" o:spid="_x0000_s1026" style="position:absolute;flip:y;z-index:251763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133.1pt" to="44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4736" behindDoc="0" locked="0" layoutInCell="1" allowOverlap="1" wp14:anchorId="46504BCC" wp14:editId="0CC8B945">
                <wp:simplePos x="0" y="0"/>
                <wp:positionH relativeFrom="column">
                  <wp:posOffset>5681979</wp:posOffset>
                </wp:positionH>
                <wp:positionV relativeFrom="paragraph">
                  <wp:posOffset>1690370</wp:posOffset>
                </wp:positionV>
                <wp:extent cx="0" cy="65405"/>
                <wp:effectExtent l="0" t="0" r="0" b="0"/>
                <wp:wrapNone/>
                <wp:docPr id="46" name="Line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19D4FD" id="Line 241" o:spid="_x0000_s1026" style="position:absolute;flip:y;z-index:251764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4pt,133.1pt" to="447.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5760" behindDoc="0" locked="0" layoutInCell="1" allowOverlap="1" wp14:anchorId="5E9ECE4D" wp14:editId="0B783FC5">
                <wp:simplePos x="0" y="0"/>
                <wp:positionH relativeFrom="column">
                  <wp:posOffset>5715634</wp:posOffset>
                </wp:positionH>
                <wp:positionV relativeFrom="paragraph">
                  <wp:posOffset>1690370</wp:posOffset>
                </wp:positionV>
                <wp:extent cx="0" cy="65405"/>
                <wp:effectExtent l="0" t="0" r="0" b="0"/>
                <wp:wrapNone/>
                <wp:docPr id="47" name="Line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FAE15D" id="Line 242" o:spid="_x0000_s1026" style="position:absolute;flip:y;z-index:251765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05pt,133.1pt" to="450.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O3d+t8AAAALAQAADwAAAGRycy9kb3du&#10;cmV2LnhtbEyPwUrEMBCG74LvEEbw5qZbtLq16VIEQV0E7S7icbaJbbGZhCa7rW/viAc9zj8f/3xT&#10;rGc7iKMZQ+9IwXKRgDDUON1Tq2C3vb+4AREiksbBkVHwZQKsy9OTAnPtJno1xzq2gkso5Kigi9Hn&#10;UoamMxbDwnlDvPtwo8XI49hKPeLE5XaQaZJk0mJPfKFDb+4603zWB6sAH58f/Jv2Tzhfbqt68z5V&#10;0+ZFqfOzuboFEc0c/2D40Wd1KNlp7w6kgxgUrJJkyaiCNMtSEEz8JntOrrM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CU7d36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6784" behindDoc="0" locked="0" layoutInCell="1" allowOverlap="1" wp14:anchorId="4C7152E1" wp14:editId="1F3328C8">
                <wp:simplePos x="0" y="0"/>
                <wp:positionH relativeFrom="column">
                  <wp:posOffset>5715634</wp:posOffset>
                </wp:positionH>
                <wp:positionV relativeFrom="paragraph">
                  <wp:posOffset>1690370</wp:posOffset>
                </wp:positionV>
                <wp:extent cx="0" cy="65405"/>
                <wp:effectExtent l="0" t="0" r="0" b="0"/>
                <wp:wrapNone/>
                <wp:docPr id="48" name="Line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CD54C6" id="Line 243" o:spid="_x0000_s1026" style="position:absolute;flip:y;z-index:25176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05pt,133.1pt" to="450.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O3d+t8AAAALAQAADwAAAGRycy9kb3du&#10;cmV2LnhtbEyPwUrEMBCG74LvEEbw5qZbtLq16VIEQV0E7S7icbaJbbGZhCa7rW/viAc9zj8f/3xT&#10;rGc7iKMZQ+9IwXKRgDDUON1Tq2C3vb+4AREiksbBkVHwZQKsy9OTAnPtJno1xzq2gkso5Kigi9Hn&#10;UoamMxbDwnlDvPtwo8XI49hKPeLE5XaQaZJk0mJPfKFDb+4603zWB6sAH58f/Jv2Tzhfbqt68z5V&#10;0+ZFqfOzuboFEc0c/2D40Wd1KNlp7w6kgxgUrJJkyaiCNMtSEEz8JntOrrM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CU7d36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7808" behindDoc="0" locked="0" layoutInCell="1" allowOverlap="1" wp14:anchorId="441C4BA6" wp14:editId="08B04DB0">
                <wp:simplePos x="0" y="0"/>
                <wp:positionH relativeFrom="column">
                  <wp:posOffset>5720714</wp:posOffset>
                </wp:positionH>
                <wp:positionV relativeFrom="paragraph">
                  <wp:posOffset>1690370</wp:posOffset>
                </wp:positionV>
                <wp:extent cx="0" cy="65405"/>
                <wp:effectExtent l="0" t="0" r="0" b="0"/>
                <wp:wrapNone/>
                <wp:docPr id="49" name="Lin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BBD92E" id="Line 244" o:spid="_x0000_s1026" style="position:absolute;flip:y;z-index:251767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45pt,133.1pt" to="450.4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ZtXcv98AAAALAQAADwAAAGRycy9kb3du&#10;cmV2LnhtbEyPwUrEMBCG74LvEEbw5qYWrW5tuhRBUBdBu8vicbaJbbGZhCa7rW/viAc9zj8f/3xT&#10;rGY7iKMZQ+9IweUiAWGocbqnVsF283BxCyJEJI2DI6PgywRYlacnBebaTfRmjnVsBZdQyFFBF6PP&#10;pQxNZyyGhfOGePfhRouRx7GVesSJy+0g0yTJpMWe+EKH3tx3pvmsD1YBPr08+p32zzhfbap6/T5V&#10;0/pVqfOzuboDEc0c/2D40Wd1KNlp7w6kgxgULJNkyaiCNMtSEEz8JntObrJ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m1dy/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8832" behindDoc="0" locked="0" layoutInCell="1" allowOverlap="1" wp14:anchorId="647FEC08" wp14:editId="6EA101EC">
                <wp:simplePos x="0" y="0"/>
                <wp:positionH relativeFrom="column">
                  <wp:posOffset>5725794</wp:posOffset>
                </wp:positionH>
                <wp:positionV relativeFrom="paragraph">
                  <wp:posOffset>1690370</wp:posOffset>
                </wp:positionV>
                <wp:extent cx="0" cy="65405"/>
                <wp:effectExtent l="0" t="0" r="0" b="0"/>
                <wp:wrapNone/>
                <wp:docPr id="50" name="Line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491A8" id="Line 245" o:spid="_x0000_s1026" style="position:absolute;flip:y;z-index:251768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0.85pt,133.1pt" to="450.8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G7bLt8AAAALAQAADwAAAGRycy9kb3du&#10;cmV2LnhtbEyPwUrEMBCG74LvEEbw5qZbtKu16VIEQV0WtCvicbaJbbGZhCa7rW/viAc9zj8f/3xT&#10;rGc7iKMZQ+9IwXKRgDDUON1Tq+B1d39xDSJEJI2DI6PgywRYl6cnBebaTfRijnVsBZdQyFFBF6PP&#10;pQxNZyyGhfOGePfhRouRx7GVesSJy+0g0yTJpMWe+EKH3tx1pvmsD1YBPm4f/Jv2Tzhf7qp68z5V&#10;0+ZZqfOzuboFEc0c/2D40Wd1KNlp7w6kgxgU3CTLFaMK0ixLQTDxm+w5WWV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wbtsu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69856" behindDoc="0" locked="0" layoutInCell="1" allowOverlap="1" wp14:anchorId="781EBADA" wp14:editId="31D3A249">
                <wp:simplePos x="0" y="0"/>
                <wp:positionH relativeFrom="column">
                  <wp:posOffset>5735319</wp:posOffset>
                </wp:positionH>
                <wp:positionV relativeFrom="paragraph">
                  <wp:posOffset>1690370</wp:posOffset>
                </wp:positionV>
                <wp:extent cx="0" cy="65405"/>
                <wp:effectExtent l="0" t="0" r="0" b="0"/>
                <wp:wrapNone/>
                <wp:docPr id="51" name="Line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043050" id="Line 246" o:spid="_x0000_s1026" style="position:absolute;flip:y;z-index:251769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6pt,133.1pt" to="451.6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xTDaZt8AAAALAQAADwAAAGRycy9kb3du&#10;cmV2LnhtbEyPQUvEMBCF74L/IYzgzU2tWtfadCmCoC6CdhfxONvEtthMQpPd1n/viAe9zbz3ePNN&#10;sZrtIA5mDL0jBeeLBIShxumeWgXbzf3ZEkSISBoHR0bBlwmwKo+PCsy1m+jVHOrYCi6hkKOCLkaf&#10;SxmazlgMC+cNsffhRouR17GVesSJy+0g0yTJpMWe+EKH3tx1pvms91YBPj4/+Dftn3C+3FT1+n2q&#10;pvWLUqcnc3ULIpo5/oXhB5/RoWSmnduTDmJQcJNcpBxVkGYZD5z4VXasXGd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DFMNpm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0880" behindDoc="0" locked="0" layoutInCell="1" allowOverlap="1" wp14:anchorId="039C1104" wp14:editId="1F05A58F">
                <wp:simplePos x="0" y="0"/>
                <wp:positionH relativeFrom="column">
                  <wp:posOffset>5735319</wp:posOffset>
                </wp:positionH>
                <wp:positionV relativeFrom="paragraph">
                  <wp:posOffset>1690370</wp:posOffset>
                </wp:positionV>
                <wp:extent cx="0" cy="65405"/>
                <wp:effectExtent l="0" t="0" r="0" b="0"/>
                <wp:wrapNone/>
                <wp:docPr id="52" name="Line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18D060" id="Line 247" o:spid="_x0000_s1026" style="position:absolute;flip:y;z-index:251770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1.6pt,133.1pt" to="451.6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xTDaZt8AAAALAQAADwAAAGRycy9kb3du&#10;cmV2LnhtbEyPQUvEMBCF74L/IYzgzU2tWtfadCmCoC6CdhfxONvEtthMQpPd1n/viAe9zbz3ePNN&#10;sZrtIA5mDL0jBeeLBIShxumeWgXbzf3ZEkSISBoHR0bBlwmwKo+PCsy1m+jVHOrYCi6hkKOCLkaf&#10;SxmazlgMC+cNsffhRouR17GVesSJy+0g0yTJpMWe+EKH3tx1pvms91YBPj4/+Dftn3C+3FT1+n2q&#10;pvWLUqcnc3ULIpo5/oXhB5/RoWSmnduTDmJQcJNcpBxVkGYZD5z4VXasXGd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DFMNpm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1904" behindDoc="0" locked="0" layoutInCell="1" allowOverlap="1" wp14:anchorId="247A9B9C" wp14:editId="36AD2D07">
                <wp:simplePos x="0" y="0"/>
                <wp:positionH relativeFrom="column">
                  <wp:posOffset>5761989</wp:posOffset>
                </wp:positionH>
                <wp:positionV relativeFrom="paragraph">
                  <wp:posOffset>1690370</wp:posOffset>
                </wp:positionV>
                <wp:extent cx="0" cy="65405"/>
                <wp:effectExtent l="0" t="0" r="0" b="0"/>
                <wp:wrapNone/>
                <wp:docPr id="53" name="Lin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8C3BD" id="Line 248" o:spid="_x0000_s1026" style="position:absolute;flip:y;z-index:251771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pt,133.1pt" to="453.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ChZkd8AAAALAQAADwAAAGRycy9kb3du&#10;cmV2LnhtbEyPwUrEMBCG74LvEEbw5qaWtau16VIEQV0WtCvicbaJbbGZhCa7rW/viAc9zj8f/3xT&#10;rGc7iKMZQ+9IweUiAWGocbqnVsHr7v7iGkSISBoHR0bBlwmwLk9PCsy1m+jFHOvYCi6hkKOCLkaf&#10;SxmazlgMC+cN8e7DjRYjj2Mr9YgTl9tBpkmSSYs98YUOvbnrTPNZH6wCfNw++Dftn3Be7qp68z5V&#10;0+ZZqfOzuboFEc0c/2D40Wd1KNlp7w6kgxgU3CSrJaMK0ixLQTDxm+w5WWV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kKFmR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2928" behindDoc="0" locked="0" layoutInCell="1" allowOverlap="1" wp14:anchorId="23CF2CD4" wp14:editId="2CA5235C">
                <wp:simplePos x="0" y="0"/>
                <wp:positionH relativeFrom="column">
                  <wp:posOffset>5770879</wp:posOffset>
                </wp:positionH>
                <wp:positionV relativeFrom="paragraph">
                  <wp:posOffset>1690370</wp:posOffset>
                </wp:positionV>
                <wp:extent cx="0" cy="65405"/>
                <wp:effectExtent l="0" t="0" r="0" b="0"/>
                <wp:wrapNone/>
                <wp:docPr id="54" name="Lin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509333" id="Line 249" o:spid="_x0000_s1026" style="position:absolute;flip:y;z-index:251772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4.4pt,133.1pt" to="454.4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3952" behindDoc="0" locked="0" layoutInCell="1" allowOverlap="1" wp14:anchorId="79A172EA" wp14:editId="564A54A4">
                <wp:simplePos x="0" y="0"/>
                <wp:positionH relativeFrom="column">
                  <wp:posOffset>5795644</wp:posOffset>
                </wp:positionH>
                <wp:positionV relativeFrom="paragraph">
                  <wp:posOffset>1690370</wp:posOffset>
                </wp:positionV>
                <wp:extent cx="0" cy="65405"/>
                <wp:effectExtent l="0" t="0" r="0" b="0"/>
                <wp:wrapNone/>
                <wp:docPr id="55" name="Line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DD00DA" id="Line 250" o:spid="_x0000_s1026" style="position:absolute;flip:y;z-index:251773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6.35pt,133.1pt" to="456.3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xeJMd8AAAALAQAADwAAAGRycy9kb3du&#10;cmV2LnhtbEyPwUrEMBCG74LvEEbw5qZbtKu16VIEQV0WtCvicbYZ22IzCU12W9/eiAc9zj8f/3xT&#10;rGcziCONvresYLlIQBA3VvfcKnjd3V9cg/ABWeNgmRR8kYd1eXpSYK7txC90rEMrYgn7HBV0Ibhc&#10;St90ZNAvrCOOuw87GgxxHFupR5xiuRlkmiSZNNhzvNCho7uOms/6YBTg4/bBvWn3hPPlrqo371M1&#10;bZ6VOj+bq1sQgebwB8OPflSHMjrt7YG1F4OCm2W6iqiCNMtSEJH4TfYxWWVX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CnF4kx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4976" behindDoc="0" locked="0" layoutInCell="1" allowOverlap="1" wp14:anchorId="5E4DE928" wp14:editId="7C9DF7B5">
                <wp:simplePos x="0" y="0"/>
                <wp:positionH relativeFrom="column">
                  <wp:posOffset>5855969</wp:posOffset>
                </wp:positionH>
                <wp:positionV relativeFrom="paragraph">
                  <wp:posOffset>1690370</wp:posOffset>
                </wp:positionV>
                <wp:extent cx="0" cy="65405"/>
                <wp:effectExtent l="0" t="0" r="0" b="0"/>
                <wp:wrapNone/>
                <wp:docPr id="56" name="Line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E99C9" id="Line 251" o:spid="_x0000_s1026" style="position:absolute;flip:y;z-index:251774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1.1pt,133.1pt" to="461.1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6000" behindDoc="0" locked="0" layoutInCell="1" allowOverlap="1" wp14:anchorId="269E7B61" wp14:editId="5334DCAE">
                <wp:simplePos x="0" y="0"/>
                <wp:positionH relativeFrom="column">
                  <wp:posOffset>5870574</wp:posOffset>
                </wp:positionH>
                <wp:positionV relativeFrom="paragraph">
                  <wp:posOffset>1690370</wp:posOffset>
                </wp:positionV>
                <wp:extent cx="0" cy="65405"/>
                <wp:effectExtent l="0" t="0" r="0" b="0"/>
                <wp:wrapNone/>
                <wp:docPr id="57" name="Line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297ED" id="Line 252" o:spid="_x0000_s1026" style="position:absolute;flip:y;z-index:251776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2.25pt,133.1pt" to="462.2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7024" behindDoc="0" locked="0" layoutInCell="1" allowOverlap="1" wp14:anchorId="1C5721EC" wp14:editId="2E02D7DA">
                <wp:simplePos x="0" y="0"/>
                <wp:positionH relativeFrom="column">
                  <wp:posOffset>5880734</wp:posOffset>
                </wp:positionH>
                <wp:positionV relativeFrom="paragraph">
                  <wp:posOffset>1690370</wp:posOffset>
                </wp:positionV>
                <wp:extent cx="0" cy="65405"/>
                <wp:effectExtent l="0" t="0" r="0" b="0"/>
                <wp:wrapNone/>
                <wp:docPr id="58" name="Lin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276AE0" id="Line 253" o:spid="_x0000_s1026" style="position:absolute;flip:y;z-index:251777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05pt,133.1pt" to="463.0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uh95xN8AAAALAQAADwAAAGRycy9kb3du&#10;cmV2LnhtbEyPwUrEMBCG74LvEEbw5qZbtLq16VIEQV0E7S7icbaJbbGZhCa7rW/viAc9zj8f/3xT&#10;rGc7iKMZQ+9IwXKRgDDUON1Tq2C3vb+4AREiksbBkVHwZQKsy9OTAnPtJno1xzq2gkso5Kigi9Hn&#10;UoamMxbDwnlDvPtwo8XI49hKPeLE5XaQaZJk0mJPfKFDb+4603zWB6sAH58f/Jv2Tzhfbqt68z5V&#10;0+ZFqfOzuboFEc0c/2D40Wd1KNlp7w6kgxgUrNJsyaiCNMtSEEz8JntOrrM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C6H3nE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8048" behindDoc="0" locked="0" layoutInCell="1" allowOverlap="1" wp14:anchorId="55604B0A" wp14:editId="3E1F9B77">
                <wp:simplePos x="0" y="0"/>
                <wp:positionH relativeFrom="column">
                  <wp:posOffset>5885814</wp:posOffset>
                </wp:positionH>
                <wp:positionV relativeFrom="paragraph">
                  <wp:posOffset>1690370</wp:posOffset>
                </wp:positionV>
                <wp:extent cx="0" cy="65405"/>
                <wp:effectExtent l="0" t="0" r="0" b="0"/>
                <wp:wrapNone/>
                <wp:docPr id="59" name="Line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8AB4F" id="Line 254" o:spid="_x0000_s1026" style="position:absolute;flip:y;z-index:251778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3.45pt,133.1pt" to="463.4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79072" behindDoc="0" locked="0" layoutInCell="1" allowOverlap="1" wp14:anchorId="28E94493" wp14:editId="5D9BF2D4">
                <wp:simplePos x="0" y="0"/>
                <wp:positionH relativeFrom="column">
                  <wp:posOffset>5924549</wp:posOffset>
                </wp:positionH>
                <wp:positionV relativeFrom="paragraph">
                  <wp:posOffset>1690370</wp:posOffset>
                </wp:positionV>
                <wp:extent cx="0" cy="65405"/>
                <wp:effectExtent l="0" t="0" r="0" b="0"/>
                <wp:wrapNone/>
                <wp:docPr id="60" name="Line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E8435" id="Line 255" o:spid="_x0000_s1026" style="position:absolute;flip:y;z-index:251779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6.5pt,133.1pt" to="466.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80096" behindDoc="0" locked="0" layoutInCell="1" allowOverlap="1" wp14:anchorId="33E75B33" wp14:editId="42BF9D9C">
                <wp:simplePos x="0" y="0"/>
                <wp:positionH relativeFrom="column">
                  <wp:posOffset>5977889</wp:posOffset>
                </wp:positionH>
                <wp:positionV relativeFrom="paragraph">
                  <wp:posOffset>1690370</wp:posOffset>
                </wp:positionV>
                <wp:extent cx="0" cy="65405"/>
                <wp:effectExtent l="0" t="0" r="0" b="0"/>
                <wp:wrapNone/>
                <wp:docPr id="61" name="Line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C790D" id="Line 256" o:spid="_x0000_s1026" style="position:absolute;flip:y;z-index:251780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0.7pt,133.1pt" to="470.7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299" distR="114299" simplePos="0" relativeHeight="251781120" behindDoc="0" locked="0" layoutInCell="1" allowOverlap="1" wp14:anchorId="6F91E6C4" wp14:editId="4C0E4768">
                <wp:simplePos x="0" y="0"/>
                <wp:positionH relativeFrom="column">
                  <wp:posOffset>6035039</wp:posOffset>
                </wp:positionH>
                <wp:positionV relativeFrom="paragraph">
                  <wp:posOffset>1690370</wp:posOffset>
                </wp:positionV>
                <wp:extent cx="0" cy="65405"/>
                <wp:effectExtent l="0" t="0" r="0" b="0"/>
                <wp:wrapNone/>
                <wp:docPr id="62" name="Line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0" cy="65405"/>
                        </a:xfrm>
                        <a:prstGeom prst="line">
                          <a:avLst/>
                        </a:prstGeom>
                        <a:noFill/>
                        <a:ln w="25400" cap="flat">
                          <a:solidFill>
                            <a:srgbClr val="9D9D9C"/>
                          </a:solidFill>
                          <a:prstDash val="solid"/>
                          <a:bevel/>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10C62" id="Line 257" o:spid="_x0000_s1026" style="position:absolute;flip:y;z-index:251781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5.2pt,133.1pt" to="475.2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" strokecolor="#9d9d9c" strokeweight="2pt">
                <v:stroke joinstyle="bevel"/>
                <o:lock v:ext="edit" shapetype="f"/>
              </v:line>
            </w:pict>
          </mc:Fallback>
        </mc:AlternateContent>
      </w:r>
      <w:r w:rsidRPr="00B418E8">
        <w:rPr>
          <w:noProof/>
          <w:szCs w:val="24"/>
          <w:lang w:eastAsia="pl-PL"/>
        </w:rPr>
        <mc:AlternateContent>
          <mc:Choice Requires="wps">
            <w:drawing>
              <wp:anchor distT="0" distB="0" distL="114300" distR="114300" simplePos="0" relativeHeight="251782144" behindDoc="0" locked="0" layoutInCell="1" allowOverlap="1" wp14:anchorId="2D8F052F" wp14:editId="5AD64389">
                <wp:simplePos x="0" y="0"/>
                <wp:positionH relativeFrom="column">
                  <wp:posOffset>1280160</wp:posOffset>
                </wp:positionH>
                <wp:positionV relativeFrom="paragraph">
                  <wp:posOffset>19050</wp:posOffset>
                </wp:positionV>
                <wp:extent cx="4876800" cy="2306320"/>
                <wp:effectExtent l="0" t="0" r="0" b="0"/>
                <wp:wrapNone/>
                <wp:docPr id="63" name="Rectangle 2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6800" cy="2306320"/>
                        </a:xfrm>
                        <a:prstGeom prst="rect">
                          <a:avLst/>
                        </a:prstGeom>
                        <a:noFill/>
                        <a:ln w="11113" cap="flat">
                          <a:solidFill>
                            <a:srgbClr val="000000"/>
                          </a:solidFill>
                          <a:prstDash val="solid"/>
                          <a:bevel/>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CC2963F" id="Rectangle 258" o:spid="_x0000_s1026" style="position:absolute;margin-left:100.8pt;margin-top:1.5pt;width:384pt;height:181.6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" filled="f" strokeweight=".30869mm">
                <v:stroke joinstyle="bevel"/>
              </v:rect>
            </w:pict>
          </mc:Fallback>
        </mc:AlternateContent>
      </w:r>
    </w:p>
    <w:p w14:paraId="44669905" w14:textId="77777777" w:rsidR="00BC066F" w:rsidRPr="00B418E8" w:rsidRDefault="00BC066F" w:rsidP="00484D96">
      <w:pPr>
        <w:keepNext/>
        <w:keepLines/>
        <w:widowControl w:val="0"/>
        <w:tabs>
          <w:tab w:val="clear" w:pos="567"/>
        </w:tabs>
        <w:spacing w:line="240" w:lineRule="auto"/>
        <w:rPr>
          <w:szCs w:val="24"/>
        </w:rPr>
      </w:pPr>
      <w:r w:rsidRPr="00B418E8">
        <w:rPr>
          <w:noProof/>
          <w:szCs w:val="24"/>
          <w:lang w:eastAsia="pl-PL"/>
        </w:rPr>
        <mc:AlternateContent>
          <mc:Choice Requires="wps">
            <w:drawing>
              <wp:anchor distT="0" distB="0" distL="114300" distR="114300" simplePos="0" relativeHeight="251635712" behindDoc="0" locked="0" layoutInCell="1" allowOverlap="1" wp14:anchorId="7C744138" wp14:editId="68E9C80B">
                <wp:simplePos x="0" y="0"/>
                <wp:positionH relativeFrom="column">
                  <wp:posOffset>4967633</wp:posOffset>
                </wp:positionH>
                <wp:positionV relativeFrom="paragraph">
                  <wp:posOffset>70154</wp:posOffset>
                </wp:positionV>
                <wp:extent cx="980440" cy="174928"/>
                <wp:effectExtent l="0" t="0" r="10160" b="15875"/>
                <wp:wrapNone/>
                <wp:docPr id="277"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0440" cy="174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DDC814" w14:textId="77777777" w:rsidR="000514B6" w:rsidRDefault="000514B6" w:rsidP="00BC066F">
                            <w:pPr>
                              <w:pStyle w:val="NormalWeb"/>
                              <w:kinsoku w:val="0"/>
                              <w:overflowPunct w:val="0"/>
                              <w:spacing w:before="0" w:beforeAutospacing="0" w:after="0" w:afterAutospacing="0"/>
                              <w:textAlignment w:val="baseline"/>
                            </w:pPr>
                            <w:r w:rsidRPr="00755BB7">
                              <w:rPr>
                                <w:rFonts w:ascii="Arial" w:hAnsi="Arial"/>
                                <w:color w:val="010202"/>
                                <w:kern w:val="24"/>
                                <w:sz w:val="16"/>
                                <w:szCs w:val="16"/>
                              </w:rPr>
                              <w:t>Dabrafenib + Placebo</w:t>
                            </w:r>
                          </w:p>
                          <w:p w14:paraId="54517ED9" w14:textId="77777777" w:rsidR="000514B6" w:rsidRDefault="000514B6" w:rsidP="00BC066F">
                            <w:pPr>
                              <w:pStyle w:val="NormalWeb"/>
                              <w:kinsoku w:val="0"/>
                              <w:overflowPunct w:val="0"/>
                              <w:spacing w:before="0" w:beforeAutospacing="0" w:after="0" w:afterAutospacing="0"/>
                              <w:textAlignment w:val="baseline"/>
                            </w:pPr>
                          </w:p>
                        </w:txbxContent>
                      </wps:txbx>
                      <wps:bodyPr vert="horz" wrap="none" lIns="0" tIns="0" rIns="0" bIns="0" numCol="1" anchor="t" anchorCtr="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C744138" id="Rectangle 114" o:spid="_x0000_s1088" style="position:absolute;margin-left:391.15pt;margin-top:5.5pt;width:77.2pt;height:13.75pt;z-index:251635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" filled="f" stroked="f">
                <v:textbox inset="0,0,0,0">
                  <w:txbxContent>
                    <w:p w14:paraId="21DDC814" w14:textId="77777777" w:rsidR="000514B6" w:rsidRDefault="000514B6" w:rsidP="00BC066F">
                      <w:pPr>
                        <w:pStyle w:val="NormalWeb"/>
                        <w:kinsoku w:val="0"/>
                        <w:overflowPunct w:val="0"/>
                        <w:spacing w:before="0" w:beforeAutospacing="0" w:after="0" w:afterAutospacing="0"/>
                        <w:textAlignment w:val="baseline"/>
                      </w:pPr>
                      <w:r w:rsidRPr="00755BB7">
                        <w:rPr>
                          <w:rFonts w:ascii="Arial" w:hAnsi="Arial"/>
                          <w:color w:val="010202"/>
                          <w:kern w:val="24"/>
                          <w:sz w:val="16"/>
                          <w:szCs w:val="16"/>
                        </w:rPr>
                        <w:t>Dabrafenib + Placebo</w:t>
                      </w:r>
                    </w:p>
                    <w:p w14:paraId="54517ED9" w14:textId="77777777" w:rsidR="000514B6" w:rsidRDefault="000514B6" w:rsidP="00BC066F">
                      <w:pPr>
                        <w:pStyle w:val="NormalWeb"/>
                        <w:kinsoku w:val="0"/>
                        <w:overflowPunct w:val="0"/>
                        <w:spacing w:before="0" w:beforeAutospacing="0" w:after="0" w:afterAutospacing="0"/>
                        <w:textAlignment w:val="baseline"/>
                      </w:pPr>
                    </w:p>
                  </w:txbxContent>
                </v:textbox>
              </v:rect>
            </w:pict>
          </mc:Fallback>
        </mc:AlternateContent>
      </w:r>
    </w:p>
    <w:p w14:paraId="2F091E79" w14:textId="77777777" w:rsidR="00BC066F" w:rsidRPr="00B418E8" w:rsidRDefault="00BC066F" w:rsidP="00484D96">
      <w:pPr>
        <w:keepNext/>
        <w:keepLines/>
        <w:widowControl w:val="0"/>
        <w:tabs>
          <w:tab w:val="clear" w:pos="567"/>
        </w:tabs>
        <w:spacing w:line="240" w:lineRule="auto"/>
        <w:rPr>
          <w:szCs w:val="24"/>
        </w:rPr>
      </w:pPr>
    </w:p>
    <w:p w14:paraId="0BE2D0A4" w14:textId="77777777" w:rsidR="00BC066F" w:rsidRPr="00B418E8" w:rsidRDefault="00BC066F" w:rsidP="00484D96">
      <w:pPr>
        <w:keepNext/>
        <w:keepLines/>
        <w:widowControl w:val="0"/>
        <w:tabs>
          <w:tab w:val="clear" w:pos="567"/>
        </w:tabs>
        <w:spacing w:line="240" w:lineRule="auto"/>
        <w:rPr>
          <w:szCs w:val="24"/>
        </w:rPr>
      </w:pPr>
    </w:p>
    <w:p w14:paraId="176ADE66" w14:textId="77777777" w:rsidR="00BC066F" w:rsidRPr="00B418E8" w:rsidRDefault="00BC066F" w:rsidP="00484D96">
      <w:pPr>
        <w:keepNext/>
        <w:keepLines/>
        <w:widowControl w:val="0"/>
        <w:tabs>
          <w:tab w:val="clear" w:pos="567"/>
        </w:tabs>
        <w:spacing w:line="240" w:lineRule="auto"/>
        <w:rPr>
          <w:szCs w:val="24"/>
        </w:rPr>
      </w:pPr>
    </w:p>
    <w:p w14:paraId="79E2B915" w14:textId="77777777" w:rsidR="00BC066F" w:rsidRPr="00B418E8" w:rsidRDefault="00BC066F" w:rsidP="00484D96">
      <w:pPr>
        <w:keepNext/>
        <w:keepLines/>
        <w:widowControl w:val="0"/>
        <w:tabs>
          <w:tab w:val="clear" w:pos="567"/>
        </w:tabs>
        <w:spacing w:line="240" w:lineRule="auto"/>
        <w:rPr>
          <w:szCs w:val="24"/>
        </w:rPr>
      </w:pPr>
    </w:p>
    <w:p w14:paraId="09E34628" w14:textId="77777777" w:rsidR="00BC066F" w:rsidRPr="00B418E8" w:rsidRDefault="00BC066F" w:rsidP="00484D96">
      <w:pPr>
        <w:keepNext/>
        <w:keepLines/>
        <w:widowControl w:val="0"/>
        <w:tabs>
          <w:tab w:val="clear" w:pos="567"/>
        </w:tabs>
        <w:spacing w:line="240" w:lineRule="auto"/>
        <w:rPr>
          <w:szCs w:val="24"/>
        </w:rPr>
      </w:pPr>
    </w:p>
    <w:p w14:paraId="6F0712D1" w14:textId="77777777" w:rsidR="00BC066F" w:rsidRPr="00B418E8" w:rsidRDefault="00BC066F" w:rsidP="00484D96">
      <w:pPr>
        <w:keepNext/>
        <w:keepLines/>
        <w:widowControl w:val="0"/>
        <w:tabs>
          <w:tab w:val="clear" w:pos="567"/>
        </w:tabs>
        <w:spacing w:line="240" w:lineRule="auto"/>
        <w:rPr>
          <w:szCs w:val="24"/>
        </w:rPr>
      </w:pPr>
    </w:p>
    <w:p w14:paraId="7D69D528" w14:textId="77777777" w:rsidR="00BC066F" w:rsidRPr="00B418E8" w:rsidRDefault="00BC066F" w:rsidP="00484D96">
      <w:pPr>
        <w:keepNext/>
        <w:keepLines/>
        <w:widowControl w:val="0"/>
        <w:tabs>
          <w:tab w:val="clear" w:pos="567"/>
        </w:tabs>
        <w:spacing w:line="240" w:lineRule="auto"/>
        <w:rPr>
          <w:szCs w:val="24"/>
        </w:rPr>
      </w:pPr>
    </w:p>
    <w:p w14:paraId="60235BD6" w14:textId="77777777" w:rsidR="00BC066F" w:rsidRPr="00B418E8" w:rsidRDefault="00BC066F" w:rsidP="00484D96">
      <w:pPr>
        <w:keepNext/>
        <w:keepLines/>
        <w:widowControl w:val="0"/>
        <w:tabs>
          <w:tab w:val="clear" w:pos="567"/>
        </w:tabs>
        <w:spacing w:line="240" w:lineRule="auto"/>
        <w:rPr>
          <w:szCs w:val="24"/>
        </w:rPr>
      </w:pPr>
    </w:p>
    <w:p w14:paraId="478707C5" w14:textId="77777777" w:rsidR="00BC066F" w:rsidRPr="00B418E8" w:rsidRDefault="00BC066F" w:rsidP="00484D96">
      <w:pPr>
        <w:keepNext/>
        <w:keepLines/>
        <w:widowControl w:val="0"/>
        <w:tabs>
          <w:tab w:val="clear" w:pos="567"/>
        </w:tabs>
        <w:spacing w:line="240" w:lineRule="auto"/>
        <w:rPr>
          <w:szCs w:val="24"/>
        </w:rPr>
      </w:pPr>
    </w:p>
    <w:p w14:paraId="2241E10B" w14:textId="77777777" w:rsidR="00BC066F" w:rsidRPr="00B418E8" w:rsidRDefault="00BC066F" w:rsidP="00484D96">
      <w:pPr>
        <w:keepNext/>
        <w:keepLines/>
        <w:widowControl w:val="0"/>
        <w:tabs>
          <w:tab w:val="clear" w:pos="567"/>
        </w:tabs>
        <w:spacing w:line="240" w:lineRule="auto"/>
        <w:rPr>
          <w:szCs w:val="24"/>
        </w:rPr>
      </w:pPr>
    </w:p>
    <w:p w14:paraId="5463199E" w14:textId="77777777" w:rsidR="00BC066F" w:rsidRPr="00B418E8" w:rsidRDefault="00BC066F" w:rsidP="00484D96">
      <w:pPr>
        <w:keepNext/>
        <w:keepLines/>
        <w:widowControl w:val="0"/>
        <w:tabs>
          <w:tab w:val="clear" w:pos="567"/>
        </w:tabs>
        <w:spacing w:line="240" w:lineRule="auto"/>
        <w:rPr>
          <w:szCs w:val="24"/>
        </w:rPr>
      </w:pPr>
    </w:p>
    <w:p w14:paraId="78DAAC32" w14:textId="77777777" w:rsidR="00BC066F" w:rsidRPr="00B418E8" w:rsidRDefault="00BC066F" w:rsidP="00484D96">
      <w:pPr>
        <w:keepNext/>
        <w:keepLines/>
        <w:widowControl w:val="0"/>
        <w:tabs>
          <w:tab w:val="clear" w:pos="567"/>
        </w:tabs>
        <w:spacing w:line="240" w:lineRule="auto"/>
        <w:rPr>
          <w:szCs w:val="24"/>
        </w:rPr>
      </w:pPr>
    </w:p>
    <w:p w14:paraId="780CE648" w14:textId="77777777" w:rsidR="00BC066F" w:rsidRPr="00B418E8" w:rsidRDefault="00BC066F" w:rsidP="00484D96">
      <w:pPr>
        <w:keepNext/>
        <w:keepLines/>
        <w:widowControl w:val="0"/>
        <w:tabs>
          <w:tab w:val="clear" w:pos="567"/>
        </w:tabs>
        <w:spacing w:line="240" w:lineRule="auto"/>
        <w:rPr>
          <w:szCs w:val="24"/>
        </w:rPr>
      </w:pPr>
    </w:p>
    <w:p w14:paraId="21EB5C8F" w14:textId="77777777" w:rsidR="00BC066F" w:rsidRPr="00B418E8" w:rsidRDefault="00BC066F" w:rsidP="00484D96">
      <w:pPr>
        <w:keepNext/>
        <w:keepLines/>
        <w:widowControl w:val="0"/>
        <w:tabs>
          <w:tab w:val="clear" w:pos="567"/>
        </w:tabs>
        <w:spacing w:line="240" w:lineRule="auto"/>
        <w:rPr>
          <w:szCs w:val="24"/>
        </w:rPr>
      </w:pPr>
    </w:p>
    <w:p w14:paraId="5D4A8BED" w14:textId="77777777" w:rsidR="00BC066F" w:rsidRPr="00B418E8" w:rsidRDefault="00BC066F" w:rsidP="00484D96">
      <w:pPr>
        <w:keepNext/>
        <w:keepLines/>
        <w:widowControl w:val="0"/>
        <w:tabs>
          <w:tab w:val="clear" w:pos="567"/>
        </w:tabs>
        <w:spacing w:line="240" w:lineRule="auto"/>
        <w:rPr>
          <w:szCs w:val="24"/>
        </w:rPr>
      </w:pPr>
      <w:r w:rsidRPr="00B418E8">
        <w:rPr>
          <w:noProof/>
          <w:szCs w:val="24"/>
          <w:lang w:eastAsia="pl-PL"/>
        </w:rPr>
        <mc:AlternateContent>
          <mc:Choice Requires="wps">
            <w:drawing>
              <wp:anchor distT="0" distB="0" distL="114300" distR="114300" simplePos="0" relativeHeight="251606016" behindDoc="0" locked="0" layoutInCell="1" allowOverlap="1" wp14:anchorId="28B58D06" wp14:editId="6BAC2FB3">
                <wp:simplePos x="0" y="0"/>
                <wp:positionH relativeFrom="column">
                  <wp:posOffset>1252220</wp:posOffset>
                </wp:positionH>
                <wp:positionV relativeFrom="paragraph">
                  <wp:posOffset>131445</wp:posOffset>
                </wp:positionV>
                <wp:extent cx="756920" cy="294640"/>
                <wp:effectExtent l="0" t="0" r="0" b="0"/>
                <wp:wrapNone/>
                <wp:docPr id="120"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92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00024" w14:textId="77777777" w:rsidR="000514B6" w:rsidRDefault="000514B6" w:rsidP="00BC066F">
                            <w:pPr>
                              <w:pStyle w:val="NormalWeb"/>
                              <w:kinsoku w:val="0"/>
                              <w:overflowPunct w:val="0"/>
                              <w:spacing w:before="0" w:beforeAutospacing="0" w:after="0" w:afterAutospacing="0"/>
                              <w:textAlignment w:val="baseline"/>
                            </w:pPr>
                            <w:r>
                              <w:rPr>
                                <w:rFonts w:ascii="Arial" w:hAnsi="Arial"/>
                                <w:color w:val="010202"/>
                                <w:kern w:val="24"/>
                                <w:sz w:val="16"/>
                                <w:szCs w:val="16"/>
                              </w:rPr>
                              <w:t>Pacjenci narażeni na ryzyko:</w:t>
                            </w:r>
                          </w:p>
                        </w:txbxContent>
                      </wps:txbx>
                      <wps:bodyPr vert="horz" wrap="none" lIns="0" tIns="0" rIns="0" bIns="0" numCol="1" anchor="t" anchorCtr="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rect w14:anchorId="28B58D06" id="Rectangle 59" o:spid="_x0000_s1089" style="position:absolute;margin-left:98.6pt;margin-top:10.35pt;width:59.6pt;height:23.2pt;z-index:251606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" filled="f" stroked="f">
                <v:textbox style="mso-fit-shape-to-text:t" inset="0,0,0,0">
                  <w:txbxContent>
                    <w:p w14:paraId="16400024" w14:textId="77777777" w:rsidR="000514B6" w:rsidRDefault="000514B6" w:rsidP="00BC066F">
                      <w:pPr>
                        <w:pStyle w:val="NormalWeb"/>
                        <w:kinsoku w:val="0"/>
                        <w:overflowPunct w:val="0"/>
                        <w:spacing w:before="0" w:beforeAutospacing="0" w:after="0" w:afterAutospacing="0"/>
                        <w:textAlignment w:val="baseline"/>
                      </w:pPr>
                      <w:r>
                        <w:rPr>
                          <w:rFonts w:ascii="Arial" w:hAnsi="Arial"/>
                          <w:color w:val="010202"/>
                          <w:kern w:val="24"/>
                          <w:sz w:val="16"/>
                          <w:szCs w:val="16"/>
                        </w:rPr>
                        <w:t>Pacjenci narażeni na ryzyko:</w:t>
                      </w:r>
                    </w:p>
                  </w:txbxContent>
                </v:textbox>
              </v:rect>
            </w:pict>
          </mc:Fallback>
        </mc:AlternateContent>
      </w:r>
    </w:p>
    <w:p w14:paraId="0FE6E2DC" w14:textId="77777777" w:rsidR="00BC066F" w:rsidRPr="00B418E8" w:rsidRDefault="00BC066F" w:rsidP="00484D96">
      <w:pPr>
        <w:keepNext/>
        <w:keepLines/>
        <w:widowControl w:val="0"/>
        <w:tabs>
          <w:tab w:val="clear" w:pos="567"/>
        </w:tabs>
        <w:spacing w:line="240" w:lineRule="auto"/>
        <w:rPr>
          <w:szCs w:val="24"/>
        </w:rPr>
      </w:pPr>
      <w:r w:rsidRPr="00B418E8">
        <w:rPr>
          <w:noProof/>
          <w:szCs w:val="24"/>
          <w:lang w:eastAsia="pl-PL"/>
        </w:rPr>
        <mc:AlternateContent>
          <mc:Choice Requires="wps">
            <w:drawing>
              <wp:anchor distT="0" distB="0" distL="114300" distR="114300" simplePos="0" relativeHeight="251784192" behindDoc="0" locked="0" layoutInCell="1" allowOverlap="1" wp14:anchorId="2B8D2DDD" wp14:editId="47AEE0D6">
                <wp:simplePos x="0" y="0"/>
                <wp:positionH relativeFrom="column">
                  <wp:posOffset>94615</wp:posOffset>
                </wp:positionH>
                <wp:positionV relativeFrom="paragraph">
                  <wp:posOffset>134620</wp:posOffset>
                </wp:positionV>
                <wp:extent cx="1252220" cy="294640"/>
                <wp:effectExtent l="0" t="1270" r="0" b="0"/>
                <wp:wrapNone/>
                <wp:docPr id="163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220" cy="294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FF9B8" w14:textId="77777777" w:rsidR="000514B6" w:rsidRDefault="000514B6" w:rsidP="00BC066F">
                            <w:pPr>
                              <w:pStyle w:val="NormalWeb"/>
                              <w:kinsoku w:val="0"/>
                              <w:overflowPunct w:val="0"/>
                              <w:spacing w:before="0" w:beforeAutospacing="0" w:after="0" w:afterAutospacing="0"/>
                              <w:textAlignment w:val="baseline"/>
                            </w:pPr>
                            <w:r>
                              <w:rPr>
                                <w:rFonts w:ascii="Arial" w:hAnsi="Arial"/>
                                <w:color w:val="010202"/>
                                <w:kern w:val="24"/>
                                <w:sz w:val="16"/>
                                <w:szCs w:val="16"/>
                              </w:rPr>
                              <w:t>Dabrafenib + Trametynib</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2B8D2DDD" id="_x0000_s1090" style="position:absolute;margin-left:7.45pt;margin-top:10.6pt;width:98.6pt;height:23.2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" filled="f" stroked="f">
                <v:textbox style="mso-fit-shape-to-text:t" inset="0,0,0,0">
                  <w:txbxContent>
                    <w:p w14:paraId="5A8FF9B8" w14:textId="77777777" w:rsidR="000514B6" w:rsidRDefault="000514B6" w:rsidP="00BC066F">
                      <w:pPr>
                        <w:pStyle w:val="NormalWeb"/>
                        <w:kinsoku w:val="0"/>
                        <w:overflowPunct w:val="0"/>
                        <w:spacing w:before="0" w:beforeAutospacing="0" w:after="0" w:afterAutospacing="0"/>
                        <w:textAlignment w:val="baseline"/>
                      </w:pPr>
                      <w:r>
                        <w:rPr>
                          <w:rFonts w:ascii="Arial" w:hAnsi="Arial"/>
                          <w:color w:val="010202"/>
                          <w:kern w:val="24"/>
                          <w:sz w:val="16"/>
                          <w:szCs w:val="16"/>
                        </w:rPr>
                        <w:t>Dabrafenib + Trametynib</w:t>
                      </w:r>
                    </w:p>
                  </w:txbxContent>
                </v:textbox>
              </v:rect>
            </w:pict>
          </mc:Fallback>
        </mc:AlternateContent>
      </w:r>
    </w:p>
    <w:p w14:paraId="2799CAA5" w14:textId="77777777" w:rsidR="00BC066F" w:rsidRPr="00B418E8" w:rsidRDefault="00BC066F" w:rsidP="00484D96">
      <w:pPr>
        <w:keepNext/>
        <w:keepLines/>
        <w:widowControl w:val="0"/>
        <w:tabs>
          <w:tab w:val="clear" w:pos="567"/>
        </w:tabs>
        <w:spacing w:line="240" w:lineRule="auto"/>
        <w:rPr>
          <w:szCs w:val="24"/>
        </w:rPr>
      </w:pPr>
      <w:r w:rsidRPr="00B418E8">
        <w:rPr>
          <w:noProof/>
          <w:szCs w:val="24"/>
          <w:lang w:eastAsia="pl-PL"/>
        </w:rPr>
        <mc:AlternateContent>
          <mc:Choice Requires="wps">
            <w:drawing>
              <wp:anchor distT="0" distB="0" distL="114300" distR="114300" simplePos="0" relativeHeight="251783168" behindDoc="0" locked="0" layoutInCell="1" allowOverlap="1" wp14:anchorId="478A2524" wp14:editId="1AF4407F">
                <wp:simplePos x="0" y="0"/>
                <wp:positionH relativeFrom="column">
                  <wp:posOffset>93345</wp:posOffset>
                </wp:positionH>
                <wp:positionV relativeFrom="paragraph">
                  <wp:posOffset>81915</wp:posOffset>
                </wp:positionV>
                <wp:extent cx="1065530" cy="216535"/>
                <wp:effectExtent l="0" t="0" r="3175" b="0"/>
                <wp:wrapNone/>
                <wp:docPr id="1636"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5530" cy="21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41AB47" w14:textId="77777777" w:rsidR="000514B6" w:rsidRPr="00773B09" w:rsidRDefault="000514B6" w:rsidP="00BC066F">
                            <w:pPr>
                              <w:pStyle w:val="NormalWeb"/>
                              <w:spacing w:before="0" w:beforeAutospacing="0" w:after="0" w:afterAutospacing="0"/>
                            </w:pPr>
                            <w:r w:rsidRPr="00BF3E02">
                              <w:rPr>
                                <w:color w:val="9D9D9C"/>
                                <w:kern w:val="24"/>
                                <w:sz w:val="16"/>
                                <w:szCs w:val="16"/>
                              </w:rPr>
                              <w:t>Dabrafenib + Placebo</w:t>
                            </w:r>
                          </w:p>
                          <w:p w14:paraId="7A5499C8" w14:textId="77777777" w:rsidR="000514B6" w:rsidRPr="00773B09" w:rsidRDefault="000514B6" w:rsidP="00BC066F">
                            <w:pPr>
                              <w:pStyle w:val="NormalWeb"/>
                              <w:spacing w:before="0" w:beforeAutospacing="0" w:after="0" w:afterAutospacing="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A2524" id="Rectangle 65" o:spid="_x0000_s1091" style="position:absolute;margin-left:7.35pt;margin-top:6.45pt;width:83.9pt;height:17.0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" filled="f" stroked="f">
                <v:textbox inset="0,0,0,0">
                  <w:txbxContent>
                    <w:p w14:paraId="2841AB47" w14:textId="77777777" w:rsidR="000514B6" w:rsidRPr="00773B09" w:rsidRDefault="000514B6" w:rsidP="00BC066F">
                      <w:pPr>
                        <w:pStyle w:val="NormalWeb"/>
                        <w:spacing w:before="0" w:beforeAutospacing="0" w:after="0" w:afterAutospacing="0"/>
                      </w:pPr>
                      <w:r w:rsidRPr="00BF3E02">
                        <w:rPr>
                          <w:color w:val="9D9D9C"/>
                          <w:kern w:val="24"/>
                          <w:sz w:val="16"/>
                          <w:szCs w:val="16"/>
                        </w:rPr>
                        <w:t>Dabrafenib + Placebo</w:t>
                      </w:r>
                    </w:p>
                    <w:p w14:paraId="7A5499C8" w14:textId="77777777" w:rsidR="000514B6" w:rsidRPr="00773B09" w:rsidRDefault="000514B6" w:rsidP="00BC066F">
                      <w:pPr>
                        <w:pStyle w:val="NormalWeb"/>
                        <w:spacing w:before="0" w:beforeAutospacing="0" w:after="0" w:afterAutospacing="0"/>
                      </w:pPr>
                    </w:p>
                  </w:txbxContent>
                </v:textbox>
              </v:rect>
            </w:pict>
          </mc:Fallback>
        </mc:AlternateContent>
      </w:r>
    </w:p>
    <w:p w14:paraId="51FFE2AC" w14:textId="77777777" w:rsidR="00BC066F" w:rsidRPr="00B418E8" w:rsidRDefault="00BC066F" w:rsidP="00484D96">
      <w:pPr>
        <w:keepNext/>
        <w:keepLines/>
        <w:widowControl w:val="0"/>
        <w:tabs>
          <w:tab w:val="clear" w:pos="567"/>
        </w:tabs>
        <w:spacing w:line="240" w:lineRule="auto"/>
        <w:rPr>
          <w:szCs w:val="24"/>
        </w:rPr>
      </w:pPr>
    </w:p>
    <w:p w14:paraId="1F6995C3" w14:textId="77777777" w:rsidR="009A51F3" w:rsidRPr="00B418E8" w:rsidRDefault="009A51F3" w:rsidP="00484D96">
      <w:pPr>
        <w:widowControl w:val="0"/>
        <w:tabs>
          <w:tab w:val="clear" w:pos="567"/>
        </w:tabs>
        <w:spacing w:line="240" w:lineRule="auto"/>
        <w:rPr>
          <w:szCs w:val="24"/>
        </w:rPr>
      </w:pPr>
    </w:p>
    <w:p w14:paraId="130564CE" w14:textId="59221854" w:rsidR="00B8477B" w:rsidRPr="00B418E8" w:rsidRDefault="00BC066F" w:rsidP="00484D96">
      <w:pPr>
        <w:widowControl w:val="0"/>
        <w:tabs>
          <w:tab w:val="clear" w:pos="567"/>
        </w:tabs>
        <w:autoSpaceDE w:val="0"/>
        <w:autoSpaceDN w:val="0"/>
        <w:adjustRightInd w:val="0"/>
        <w:spacing w:line="240" w:lineRule="auto"/>
        <w:rPr>
          <w:szCs w:val="24"/>
        </w:rPr>
      </w:pPr>
      <w:r w:rsidRPr="00B418E8">
        <w:rPr>
          <w:szCs w:val="24"/>
        </w:rPr>
        <w:t xml:space="preserve">Poprawa </w:t>
      </w:r>
      <w:r w:rsidR="00B16894" w:rsidRPr="00B418E8">
        <w:rPr>
          <w:szCs w:val="24"/>
        </w:rPr>
        <w:t xml:space="preserve">PFS, </w:t>
      </w:r>
      <w:r w:rsidR="00AC3FAF" w:rsidRPr="00B418E8">
        <w:rPr>
          <w:szCs w:val="24"/>
        </w:rPr>
        <w:t>pierwszorzędow</w:t>
      </w:r>
      <w:r w:rsidRPr="00B418E8">
        <w:rPr>
          <w:szCs w:val="24"/>
        </w:rPr>
        <w:t>ego</w:t>
      </w:r>
      <w:r w:rsidR="00AC3FAF" w:rsidRPr="00B418E8">
        <w:rPr>
          <w:szCs w:val="24"/>
        </w:rPr>
        <w:t xml:space="preserve"> punk</w:t>
      </w:r>
      <w:r w:rsidRPr="00B418E8">
        <w:rPr>
          <w:szCs w:val="24"/>
        </w:rPr>
        <w:t>tu</w:t>
      </w:r>
      <w:r w:rsidR="00AC3FAF" w:rsidRPr="00B418E8">
        <w:rPr>
          <w:szCs w:val="24"/>
        </w:rPr>
        <w:t xml:space="preserve"> końcow</w:t>
      </w:r>
      <w:r w:rsidRPr="00B418E8">
        <w:rPr>
          <w:szCs w:val="24"/>
        </w:rPr>
        <w:t>ego</w:t>
      </w:r>
      <w:r w:rsidR="00B16894" w:rsidRPr="00B418E8">
        <w:rPr>
          <w:szCs w:val="24"/>
        </w:rPr>
        <w:t>,</w:t>
      </w:r>
      <w:r w:rsidR="00AC3FAF" w:rsidRPr="00B418E8">
        <w:rPr>
          <w:szCs w:val="24"/>
        </w:rPr>
        <w:t xml:space="preserve"> </w:t>
      </w:r>
      <w:r w:rsidR="00D12806" w:rsidRPr="00B418E8">
        <w:rPr>
          <w:szCs w:val="24"/>
        </w:rPr>
        <w:t>utrzymywała</w:t>
      </w:r>
      <w:r w:rsidRPr="00B418E8">
        <w:rPr>
          <w:szCs w:val="24"/>
        </w:rPr>
        <w:t xml:space="preserve"> się w okresie 5</w:t>
      </w:r>
      <w:r w:rsidR="00BC1C8A" w:rsidRPr="00B418E8">
        <w:rPr>
          <w:szCs w:val="24"/>
        </w:rPr>
        <w:t> </w:t>
      </w:r>
      <w:r w:rsidRPr="00B418E8">
        <w:rPr>
          <w:szCs w:val="24"/>
        </w:rPr>
        <w:t>lat w grupie otrzymującej leczenie skojarzone w porównaniu z monoterapią dabrafenibem. Poprawę obserwowano także w odniesieniu do</w:t>
      </w:r>
      <w:r w:rsidR="00D57989" w:rsidRPr="00B418E8">
        <w:rPr>
          <w:szCs w:val="24"/>
        </w:rPr>
        <w:t xml:space="preserve"> całkowit</w:t>
      </w:r>
      <w:r w:rsidRPr="00B418E8">
        <w:rPr>
          <w:szCs w:val="24"/>
        </w:rPr>
        <w:t>ego</w:t>
      </w:r>
      <w:r w:rsidR="00D57989" w:rsidRPr="00B418E8">
        <w:rPr>
          <w:szCs w:val="24"/>
        </w:rPr>
        <w:t xml:space="preserve"> odsetk</w:t>
      </w:r>
      <w:r w:rsidRPr="00B418E8">
        <w:rPr>
          <w:szCs w:val="24"/>
        </w:rPr>
        <w:t>a</w:t>
      </w:r>
      <w:r w:rsidR="00D57989" w:rsidRPr="00B418E8">
        <w:rPr>
          <w:szCs w:val="24"/>
        </w:rPr>
        <w:t xml:space="preserve"> odpowiedzi</w:t>
      </w:r>
      <w:r w:rsidR="00AC3FAF" w:rsidRPr="00B418E8">
        <w:rPr>
          <w:szCs w:val="24"/>
        </w:rPr>
        <w:t xml:space="preserve"> </w:t>
      </w:r>
      <w:r w:rsidR="00D57989" w:rsidRPr="00B418E8">
        <w:rPr>
          <w:szCs w:val="24"/>
        </w:rPr>
        <w:t>(</w:t>
      </w:r>
      <w:r w:rsidR="00AC3FAF" w:rsidRPr="00B418E8">
        <w:rPr>
          <w:szCs w:val="24"/>
        </w:rPr>
        <w:t>ORR</w:t>
      </w:r>
      <w:r w:rsidR="00D57989" w:rsidRPr="00B418E8">
        <w:rPr>
          <w:szCs w:val="24"/>
        </w:rPr>
        <w:t>)</w:t>
      </w:r>
      <w:r w:rsidRPr="00B418E8">
        <w:rPr>
          <w:szCs w:val="24"/>
        </w:rPr>
        <w:t xml:space="preserve"> oraz odnotowano</w:t>
      </w:r>
      <w:r w:rsidR="00AC3FAF" w:rsidRPr="00B418E8">
        <w:rPr>
          <w:szCs w:val="24"/>
        </w:rPr>
        <w:t xml:space="preserve"> także dłuższy czas trwania odpowiedzi </w:t>
      </w:r>
      <w:r w:rsidR="00D57989" w:rsidRPr="00B418E8">
        <w:rPr>
          <w:szCs w:val="24"/>
        </w:rPr>
        <w:t>(DoR)</w:t>
      </w:r>
      <w:r w:rsidRPr="00B418E8">
        <w:rPr>
          <w:szCs w:val="24"/>
        </w:rPr>
        <w:t xml:space="preserve"> w grupie otrzymującej leczenie skojarzone w porównaniu z</w:t>
      </w:r>
      <w:r w:rsidR="00BC1C8A" w:rsidRPr="00B418E8">
        <w:t> </w:t>
      </w:r>
      <w:r w:rsidRPr="00B418E8">
        <w:rPr>
          <w:szCs w:val="24"/>
        </w:rPr>
        <w:t>monoterapią dabrafenibem</w:t>
      </w:r>
      <w:r w:rsidR="00D57989" w:rsidRPr="00B418E8">
        <w:rPr>
          <w:szCs w:val="24"/>
        </w:rPr>
        <w:t xml:space="preserve"> </w:t>
      </w:r>
      <w:r w:rsidR="00AC3FAF" w:rsidRPr="00B418E8">
        <w:rPr>
          <w:szCs w:val="24"/>
        </w:rPr>
        <w:t>(Tabela </w:t>
      </w:r>
      <w:r w:rsidRPr="00B418E8">
        <w:rPr>
          <w:szCs w:val="24"/>
        </w:rPr>
        <w:t>7</w:t>
      </w:r>
      <w:r w:rsidR="00AC3FAF" w:rsidRPr="00B418E8">
        <w:rPr>
          <w:szCs w:val="24"/>
        </w:rPr>
        <w:t>).</w:t>
      </w:r>
    </w:p>
    <w:p w14:paraId="50F8E7E2" w14:textId="77777777" w:rsidR="00B8477B" w:rsidRPr="00B418E8" w:rsidRDefault="00B8477B" w:rsidP="00484D96">
      <w:pPr>
        <w:widowControl w:val="0"/>
        <w:tabs>
          <w:tab w:val="clear" w:pos="567"/>
        </w:tabs>
        <w:autoSpaceDE w:val="0"/>
        <w:autoSpaceDN w:val="0"/>
        <w:adjustRightInd w:val="0"/>
        <w:spacing w:line="240" w:lineRule="auto"/>
        <w:rPr>
          <w:szCs w:val="24"/>
        </w:rPr>
      </w:pPr>
    </w:p>
    <w:p w14:paraId="77E4BA04" w14:textId="0C0C2EE0" w:rsidR="001B44CE" w:rsidRPr="008204E4" w:rsidRDefault="001B44CE" w:rsidP="00484D96">
      <w:pPr>
        <w:keepNext/>
        <w:keepLines/>
        <w:widowControl w:val="0"/>
        <w:tabs>
          <w:tab w:val="clear" w:pos="567"/>
        </w:tabs>
        <w:autoSpaceDE w:val="0"/>
        <w:autoSpaceDN w:val="0"/>
        <w:adjustRightInd w:val="0"/>
        <w:spacing w:line="240" w:lineRule="auto"/>
        <w:rPr>
          <w:b/>
          <w:bCs/>
          <w:szCs w:val="24"/>
        </w:rPr>
      </w:pPr>
      <w:r w:rsidRPr="008204E4">
        <w:rPr>
          <w:b/>
          <w:bCs/>
          <w:szCs w:val="24"/>
        </w:rPr>
        <w:t>Tabela </w:t>
      </w:r>
      <w:r w:rsidR="00BC066F" w:rsidRPr="008204E4">
        <w:rPr>
          <w:b/>
          <w:bCs/>
          <w:szCs w:val="24"/>
        </w:rPr>
        <w:t>7</w:t>
      </w:r>
      <w:r w:rsidR="00346B31" w:rsidRPr="008204E4">
        <w:rPr>
          <w:b/>
          <w:bCs/>
          <w:szCs w:val="24"/>
        </w:rPr>
        <w:tab/>
      </w:r>
      <w:r w:rsidRPr="008204E4">
        <w:rPr>
          <w:b/>
          <w:bCs/>
          <w:szCs w:val="24"/>
        </w:rPr>
        <w:t>Wyniki dotyczące skuteczności w badaniu MEK115306 (COMBI-d)</w:t>
      </w:r>
    </w:p>
    <w:p w14:paraId="1CC12165" w14:textId="77777777" w:rsidR="001B44CE" w:rsidRPr="00B418E8" w:rsidRDefault="001B44CE" w:rsidP="00484D96">
      <w:pPr>
        <w:keepNext/>
        <w:widowControl w:val="0"/>
        <w:tabs>
          <w:tab w:val="clear" w:pos="567"/>
        </w:tabs>
        <w:autoSpaceDE w:val="0"/>
        <w:autoSpaceDN w:val="0"/>
        <w:adjustRightInd w:val="0"/>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1316"/>
        <w:gridCol w:w="1261"/>
        <w:gridCol w:w="1302"/>
        <w:gridCol w:w="1258"/>
        <w:gridCol w:w="1239"/>
        <w:gridCol w:w="1194"/>
      </w:tblGrid>
      <w:tr w:rsidR="00BC066F" w:rsidRPr="00B418E8" w14:paraId="7AF8A017" w14:textId="77777777" w:rsidTr="00D21B97">
        <w:trPr>
          <w:cantSplit/>
        </w:trPr>
        <w:tc>
          <w:tcPr>
            <w:tcW w:w="1491" w:type="dxa"/>
          </w:tcPr>
          <w:p w14:paraId="382ACF92" w14:textId="77777777" w:rsidR="00BC066F" w:rsidRPr="00B418E8" w:rsidRDefault="00BC066F" w:rsidP="00484D96">
            <w:pPr>
              <w:keepNext/>
              <w:widowControl w:val="0"/>
              <w:tabs>
                <w:tab w:val="clear" w:pos="567"/>
              </w:tabs>
              <w:autoSpaceDE w:val="0"/>
              <w:autoSpaceDN w:val="0"/>
              <w:adjustRightInd w:val="0"/>
              <w:spacing w:line="240" w:lineRule="auto"/>
              <w:rPr>
                <w:b/>
                <w:sz w:val="20"/>
              </w:rPr>
            </w:pPr>
          </w:p>
        </w:tc>
        <w:tc>
          <w:tcPr>
            <w:tcW w:w="2577" w:type="dxa"/>
            <w:gridSpan w:val="2"/>
          </w:tcPr>
          <w:p w14:paraId="5D69F080" w14:textId="38929743" w:rsidR="00BC066F" w:rsidRPr="00B418E8" w:rsidRDefault="00BC066F" w:rsidP="00484D96">
            <w:pPr>
              <w:keepNext/>
              <w:widowControl w:val="0"/>
              <w:tabs>
                <w:tab w:val="clear" w:pos="567"/>
              </w:tabs>
              <w:autoSpaceDE w:val="0"/>
              <w:autoSpaceDN w:val="0"/>
              <w:adjustRightInd w:val="0"/>
              <w:spacing w:line="240" w:lineRule="auto"/>
              <w:jc w:val="center"/>
              <w:rPr>
                <w:b/>
                <w:sz w:val="20"/>
              </w:rPr>
            </w:pPr>
            <w:r w:rsidRPr="00B418E8">
              <w:rPr>
                <w:b/>
                <w:sz w:val="20"/>
              </w:rPr>
              <w:t>Analiza pierwotna (data</w:t>
            </w:r>
            <w:r w:rsidR="00A43F47" w:rsidRPr="00B418E8">
              <w:rPr>
                <w:b/>
                <w:sz w:val="20"/>
              </w:rPr>
              <w:t> </w:t>
            </w:r>
            <w:r w:rsidR="00D0075B" w:rsidRPr="00B418E8">
              <w:rPr>
                <w:b/>
                <w:sz w:val="20"/>
              </w:rPr>
              <w:t>odcięcia</w:t>
            </w:r>
            <w:r w:rsidR="00D0075B" w:rsidRPr="00B418E8" w:rsidDel="00D0075B">
              <w:rPr>
                <w:b/>
                <w:sz w:val="20"/>
              </w:rPr>
              <w:t xml:space="preserve"> </w:t>
            </w:r>
            <w:r w:rsidRPr="00B418E8">
              <w:rPr>
                <w:b/>
                <w:sz w:val="20"/>
              </w:rPr>
              <w:t>danych: 26</w:t>
            </w:r>
            <w:r w:rsidR="00BC1C8A" w:rsidRPr="00B418E8">
              <w:rPr>
                <w:b/>
                <w:sz w:val="20"/>
              </w:rPr>
              <w:t> </w:t>
            </w:r>
            <w:r w:rsidRPr="00B418E8">
              <w:rPr>
                <w:b/>
                <w:sz w:val="20"/>
              </w:rPr>
              <w:t>sierpnia 2013</w:t>
            </w:r>
            <w:r w:rsidR="00BC1C8A" w:rsidRPr="00B418E8">
              <w:rPr>
                <w:b/>
                <w:sz w:val="20"/>
              </w:rPr>
              <w:t> </w:t>
            </w:r>
            <w:r w:rsidRPr="00B418E8">
              <w:rPr>
                <w:b/>
                <w:sz w:val="20"/>
              </w:rPr>
              <w:t>r</w:t>
            </w:r>
            <w:r w:rsidR="00BC1C8A" w:rsidRPr="00B418E8">
              <w:rPr>
                <w:b/>
                <w:sz w:val="20"/>
              </w:rPr>
              <w:t>.</w:t>
            </w:r>
            <w:r w:rsidRPr="00B418E8">
              <w:rPr>
                <w:b/>
                <w:sz w:val="20"/>
              </w:rPr>
              <w:t>)</w:t>
            </w:r>
          </w:p>
        </w:tc>
        <w:tc>
          <w:tcPr>
            <w:tcW w:w="2560" w:type="dxa"/>
            <w:gridSpan w:val="2"/>
          </w:tcPr>
          <w:p w14:paraId="443C3DE2" w14:textId="26106FF0" w:rsidR="00BC066F" w:rsidRPr="00B418E8" w:rsidRDefault="00AE152D" w:rsidP="00484D96">
            <w:pPr>
              <w:keepNext/>
              <w:widowControl w:val="0"/>
              <w:tabs>
                <w:tab w:val="clear" w:pos="567"/>
              </w:tabs>
              <w:autoSpaceDE w:val="0"/>
              <w:autoSpaceDN w:val="0"/>
              <w:adjustRightInd w:val="0"/>
              <w:spacing w:line="240" w:lineRule="auto"/>
              <w:jc w:val="center"/>
              <w:rPr>
                <w:b/>
                <w:sz w:val="20"/>
              </w:rPr>
            </w:pPr>
            <w:r w:rsidRPr="00B418E8">
              <w:rPr>
                <w:b/>
                <w:sz w:val="20"/>
              </w:rPr>
              <w:t>A</w:t>
            </w:r>
            <w:r w:rsidR="00BC066F" w:rsidRPr="00B418E8">
              <w:rPr>
                <w:b/>
                <w:sz w:val="20"/>
              </w:rPr>
              <w:t>naliz</w:t>
            </w:r>
            <w:r w:rsidRPr="00B418E8">
              <w:rPr>
                <w:b/>
                <w:sz w:val="20"/>
              </w:rPr>
              <w:t>a zaktualizowana</w:t>
            </w:r>
            <w:r w:rsidR="00BC066F" w:rsidRPr="00B418E8">
              <w:rPr>
                <w:b/>
                <w:sz w:val="20"/>
              </w:rPr>
              <w:t xml:space="preserve"> (data </w:t>
            </w:r>
            <w:r w:rsidR="00D0075B" w:rsidRPr="00B418E8">
              <w:rPr>
                <w:b/>
                <w:sz w:val="20"/>
              </w:rPr>
              <w:t>odcięcia</w:t>
            </w:r>
            <w:r w:rsidR="00D0075B" w:rsidRPr="00B418E8" w:rsidDel="00D0075B">
              <w:rPr>
                <w:b/>
                <w:sz w:val="20"/>
              </w:rPr>
              <w:t xml:space="preserve"> </w:t>
            </w:r>
            <w:r w:rsidR="00BC066F" w:rsidRPr="00B418E8">
              <w:rPr>
                <w:b/>
                <w:sz w:val="20"/>
              </w:rPr>
              <w:t>danych: 12</w:t>
            </w:r>
            <w:r w:rsidR="00BC1C8A" w:rsidRPr="00B418E8">
              <w:rPr>
                <w:b/>
                <w:sz w:val="20"/>
              </w:rPr>
              <w:t> </w:t>
            </w:r>
            <w:r w:rsidR="00BC066F" w:rsidRPr="00B418E8">
              <w:rPr>
                <w:b/>
                <w:sz w:val="20"/>
              </w:rPr>
              <w:t>stycznia 2015</w:t>
            </w:r>
            <w:r w:rsidR="00A43F47" w:rsidRPr="00B418E8">
              <w:rPr>
                <w:b/>
                <w:sz w:val="20"/>
              </w:rPr>
              <w:t> </w:t>
            </w:r>
            <w:r w:rsidR="00BC066F" w:rsidRPr="00B418E8">
              <w:rPr>
                <w:b/>
                <w:sz w:val="20"/>
              </w:rPr>
              <w:t>r.)</w:t>
            </w:r>
          </w:p>
        </w:tc>
        <w:tc>
          <w:tcPr>
            <w:tcW w:w="2433" w:type="dxa"/>
            <w:gridSpan w:val="2"/>
          </w:tcPr>
          <w:p w14:paraId="561EE9B5" w14:textId="37A548B1" w:rsidR="00BC066F" w:rsidRPr="00B418E8" w:rsidRDefault="00BC066F" w:rsidP="00484D96">
            <w:pPr>
              <w:keepNext/>
              <w:widowControl w:val="0"/>
              <w:tabs>
                <w:tab w:val="clear" w:pos="567"/>
              </w:tabs>
              <w:autoSpaceDE w:val="0"/>
              <w:autoSpaceDN w:val="0"/>
              <w:adjustRightInd w:val="0"/>
              <w:spacing w:line="240" w:lineRule="auto"/>
              <w:jc w:val="center"/>
              <w:rPr>
                <w:b/>
                <w:sz w:val="20"/>
              </w:rPr>
            </w:pPr>
            <w:r w:rsidRPr="00B418E8">
              <w:rPr>
                <w:b/>
                <w:sz w:val="20"/>
              </w:rPr>
              <w:t>Analiza po 5</w:t>
            </w:r>
            <w:r w:rsidR="00BC1C8A" w:rsidRPr="00B418E8">
              <w:rPr>
                <w:b/>
                <w:sz w:val="20"/>
              </w:rPr>
              <w:t> </w:t>
            </w:r>
            <w:r w:rsidRPr="00B418E8">
              <w:rPr>
                <w:b/>
                <w:sz w:val="20"/>
              </w:rPr>
              <w:t>latach (data</w:t>
            </w:r>
            <w:r w:rsidR="00A43F47" w:rsidRPr="00B418E8">
              <w:rPr>
                <w:b/>
                <w:sz w:val="20"/>
              </w:rPr>
              <w:t> </w:t>
            </w:r>
            <w:r w:rsidR="00D0075B" w:rsidRPr="00B418E8">
              <w:rPr>
                <w:b/>
                <w:sz w:val="20"/>
              </w:rPr>
              <w:t xml:space="preserve">odcięcia </w:t>
            </w:r>
            <w:r w:rsidRPr="00B418E8">
              <w:rPr>
                <w:b/>
                <w:sz w:val="20"/>
              </w:rPr>
              <w:t>danych: 10</w:t>
            </w:r>
            <w:r w:rsidR="00BC1C8A" w:rsidRPr="00B418E8">
              <w:rPr>
                <w:b/>
                <w:sz w:val="20"/>
              </w:rPr>
              <w:t> </w:t>
            </w:r>
            <w:r w:rsidRPr="00B418E8">
              <w:rPr>
                <w:b/>
                <w:sz w:val="20"/>
              </w:rPr>
              <w:t>grudnia 2018</w:t>
            </w:r>
            <w:r w:rsidR="00BC1C8A" w:rsidRPr="00B418E8">
              <w:rPr>
                <w:b/>
                <w:sz w:val="20"/>
              </w:rPr>
              <w:t> </w:t>
            </w:r>
            <w:r w:rsidRPr="00B418E8">
              <w:rPr>
                <w:b/>
                <w:sz w:val="20"/>
              </w:rPr>
              <w:t>r.)</w:t>
            </w:r>
          </w:p>
        </w:tc>
      </w:tr>
      <w:tr w:rsidR="00836372" w:rsidRPr="00B418E8" w14:paraId="0B72F14C" w14:textId="77777777" w:rsidTr="00495B8F">
        <w:trPr>
          <w:cantSplit/>
        </w:trPr>
        <w:tc>
          <w:tcPr>
            <w:tcW w:w="1491" w:type="dxa"/>
          </w:tcPr>
          <w:p w14:paraId="2F227C4E" w14:textId="77777777" w:rsidR="00836372" w:rsidRPr="00B418E8" w:rsidRDefault="00836372" w:rsidP="00484D96">
            <w:pPr>
              <w:keepNext/>
              <w:widowControl w:val="0"/>
              <w:tabs>
                <w:tab w:val="clear" w:pos="567"/>
              </w:tabs>
              <w:autoSpaceDE w:val="0"/>
              <w:autoSpaceDN w:val="0"/>
              <w:adjustRightInd w:val="0"/>
              <w:spacing w:line="240" w:lineRule="auto"/>
              <w:rPr>
                <w:b/>
                <w:sz w:val="20"/>
              </w:rPr>
            </w:pPr>
            <w:r w:rsidRPr="00B418E8">
              <w:rPr>
                <w:b/>
                <w:sz w:val="20"/>
              </w:rPr>
              <w:t>Punkt końcowy</w:t>
            </w:r>
          </w:p>
        </w:tc>
        <w:tc>
          <w:tcPr>
            <w:tcW w:w="1316" w:type="dxa"/>
          </w:tcPr>
          <w:p w14:paraId="5907902E"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Dabrafenib +</w:t>
            </w:r>
          </w:p>
          <w:p w14:paraId="1233185E" w14:textId="77777777" w:rsidR="00836372" w:rsidRPr="00B418E8" w:rsidRDefault="00836372" w:rsidP="00484D96">
            <w:pPr>
              <w:keepNext/>
              <w:widowControl w:val="0"/>
              <w:tabs>
                <w:tab w:val="clear" w:pos="567"/>
              </w:tabs>
              <w:autoSpaceDE w:val="0"/>
              <w:autoSpaceDN w:val="0"/>
              <w:adjustRightInd w:val="0"/>
              <w:spacing w:line="240" w:lineRule="auto"/>
              <w:jc w:val="center"/>
              <w:rPr>
                <w:sz w:val="20"/>
              </w:rPr>
            </w:pPr>
            <w:r w:rsidRPr="00B418E8">
              <w:rPr>
                <w:b/>
                <w:sz w:val="20"/>
              </w:rPr>
              <w:t>Trametynib (n=211)</w:t>
            </w:r>
          </w:p>
        </w:tc>
        <w:tc>
          <w:tcPr>
            <w:tcW w:w="1261" w:type="dxa"/>
          </w:tcPr>
          <w:p w14:paraId="4D3A97F4"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Dabrafenib +</w:t>
            </w:r>
          </w:p>
          <w:p w14:paraId="5BE44242" w14:textId="77777777" w:rsidR="00836372" w:rsidRPr="00B418E8" w:rsidRDefault="00836372" w:rsidP="00484D96">
            <w:pPr>
              <w:keepNext/>
              <w:widowControl w:val="0"/>
              <w:tabs>
                <w:tab w:val="clear" w:pos="567"/>
              </w:tabs>
              <w:autoSpaceDE w:val="0"/>
              <w:autoSpaceDN w:val="0"/>
              <w:adjustRightInd w:val="0"/>
              <w:spacing w:line="240" w:lineRule="auto"/>
              <w:jc w:val="center"/>
              <w:rPr>
                <w:sz w:val="20"/>
              </w:rPr>
            </w:pPr>
            <w:r w:rsidRPr="00B418E8">
              <w:rPr>
                <w:b/>
                <w:sz w:val="20"/>
              </w:rPr>
              <w:t>Placebo (n=212)</w:t>
            </w:r>
          </w:p>
        </w:tc>
        <w:tc>
          <w:tcPr>
            <w:tcW w:w="1302" w:type="dxa"/>
          </w:tcPr>
          <w:p w14:paraId="5ECEB6EA"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Dabrafenib +</w:t>
            </w:r>
          </w:p>
          <w:p w14:paraId="3B4C2026" w14:textId="77777777" w:rsidR="00836372" w:rsidRPr="00B418E8" w:rsidRDefault="00836372" w:rsidP="00484D96">
            <w:pPr>
              <w:keepNext/>
              <w:widowControl w:val="0"/>
              <w:tabs>
                <w:tab w:val="clear" w:pos="567"/>
              </w:tabs>
              <w:autoSpaceDE w:val="0"/>
              <w:autoSpaceDN w:val="0"/>
              <w:adjustRightInd w:val="0"/>
              <w:spacing w:line="240" w:lineRule="auto"/>
              <w:jc w:val="center"/>
              <w:rPr>
                <w:sz w:val="20"/>
              </w:rPr>
            </w:pPr>
            <w:r w:rsidRPr="00B418E8">
              <w:rPr>
                <w:b/>
                <w:sz w:val="20"/>
              </w:rPr>
              <w:t>Trametynib (n=211)</w:t>
            </w:r>
          </w:p>
        </w:tc>
        <w:tc>
          <w:tcPr>
            <w:tcW w:w="1258" w:type="dxa"/>
          </w:tcPr>
          <w:p w14:paraId="727A3648"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Dabrafenib +</w:t>
            </w:r>
          </w:p>
          <w:p w14:paraId="5581583F" w14:textId="77777777" w:rsidR="00836372" w:rsidRPr="00B418E8" w:rsidRDefault="00836372" w:rsidP="00484D96">
            <w:pPr>
              <w:keepNext/>
              <w:widowControl w:val="0"/>
              <w:tabs>
                <w:tab w:val="clear" w:pos="567"/>
              </w:tabs>
              <w:autoSpaceDE w:val="0"/>
              <w:autoSpaceDN w:val="0"/>
              <w:adjustRightInd w:val="0"/>
              <w:spacing w:line="240" w:lineRule="auto"/>
              <w:jc w:val="center"/>
              <w:rPr>
                <w:sz w:val="20"/>
              </w:rPr>
            </w:pPr>
            <w:r w:rsidRPr="00B418E8">
              <w:rPr>
                <w:b/>
                <w:sz w:val="20"/>
              </w:rPr>
              <w:t>Placebo (n=212)</w:t>
            </w:r>
          </w:p>
        </w:tc>
        <w:tc>
          <w:tcPr>
            <w:tcW w:w="1239" w:type="dxa"/>
          </w:tcPr>
          <w:p w14:paraId="5E235EE6"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Dabrafenib +</w:t>
            </w:r>
          </w:p>
          <w:p w14:paraId="0DFC7A9E"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Trametynib (n=211)</w:t>
            </w:r>
          </w:p>
        </w:tc>
        <w:tc>
          <w:tcPr>
            <w:tcW w:w="1194" w:type="dxa"/>
          </w:tcPr>
          <w:p w14:paraId="29F8C9CE"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Dabrafenib +</w:t>
            </w:r>
          </w:p>
          <w:p w14:paraId="4862A579" w14:textId="77777777" w:rsidR="00836372" w:rsidRPr="00B418E8" w:rsidRDefault="00836372" w:rsidP="00484D96">
            <w:pPr>
              <w:keepNext/>
              <w:widowControl w:val="0"/>
              <w:tabs>
                <w:tab w:val="clear" w:pos="567"/>
              </w:tabs>
              <w:autoSpaceDE w:val="0"/>
              <w:autoSpaceDN w:val="0"/>
              <w:adjustRightInd w:val="0"/>
              <w:spacing w:line="240" w:lineRule="auto"/>
              <w:jc w:val="center"/>
              <w:rPr>
                <w:b/>
                <w:sz w:val="20"/>
              </w:rPr>
            </w:pPr>
            <w:r w:rsidRPr="00B418E8">
              <w:rPr>
                <w:b/>
                <w:sz w:val="20"/>
              </w:rPr>
              <w:t>Placebo (n=212)</w:t>
            </w:r>
          </w:p>
        </w:tc>
      </w:tr>
      <w:tr w:rsidR="00836372" w:rsidRPr="00B418E8" w14:paraId="55CFAC97" w14:textId="77777777" w:rsidTr="00D21B97">
        <w:trPr>
          <w:cantSplit/>
        </w:trPr>
        <w:tc>
          <w:tcPr>
            <w:tcW w:w="9061" w:type="dxa"/>
            <w:gridSpan w:val="7"/>
          </w:tcPr>
          <w:p w14:paraId="6B1D1586" w14:textId="77777777" w:rsidR="00836372" w:rsidRPr="00B418E8" w:rsidRDefault="00836372" w:rsidP="00484D96">
            <w:pPr>
              <w:keepNext/>
              <w:widowControl w:val="0"/>
              <w:tabs>
                <w:tab w:val="clear" w:pos="567"/>
              </w:tabs>
              <w:autoSpaceDE w:val="0"/>
              <w:autoSpaceDN w:val="0"/>
              <w:adjustRightInd w:val="0"/>
              <w:spacing w:line="240" w:lineRule="auto"/>
              <w:rPr>
                <w:b/>
                <w:sz w:val="20"/>
              </w:rPr>
            </w:pPr>
            <w:r w:rsidRPr="00B418E8">
              <w:rPr>
                <w:b/>
                <w:sz w:val="20"/>
              </w:rPr>
              <w:t>PFS</w:t>
            </w:r>
            <w:r w:rsidRPr="00B418E8">
              <w:rPr>
                <w:sz w:val="20"/>
                <w:vertAlign w:val="superscript"/>
              </w:rPr>
              <w:t>a</w:t>
            </w:r>
            <w:r w:rsidRPr="00B418E8" w:rsidDel="00132C2E">
              <w:rPr>
                <w:b/>
                <w:sz w:val="20"/>
              </w:rPr>
              <w:t xml:space="preserve"> </w:t>
            </w:r>
          </w:p>
        </w:tc>
      </w:tr>
      <w:tr w:rsidR="00BC066F" w:rsidRPr="00B418E8" w14:paraId="2D0B9F71" w14:textId="77777777" w:rsidTr="00495B8F">
        <w:trPr>
          <w:cantSplit/>
        </w:trPr>
        <w:tc>
          <w:tcPr>
            <w:tcW w:w="1491" w:type="dxa"/>
          </w:tcPr>
          <w:p w14:paraId="1B1D00E3" w14:textId="77777777" w:rsidR="00BC066F" w:rsidRPr="00B418E8" w:rsidRDefault="00BC066F" w:rsidP="00484D96">
            <w:pPr>
              <w:keepNext/>
              <w:widowControl w:val="0"/>
              <w:tabs>
                <w:tab w:val="clear" w:pos="567"/>
              </w:tabs>
              <w:autoSpaceDE w:val="0"/>
              <w:autoSpaceDN w:val="0"/>
              <w:adjustRightInd w:val="0"/>
              <w:spacing w:line="240" w:lineRule="auto"/>
              <w:rPr>
                <w:sz w:val="20"/>
              </w:rPr>
            </w:pPr>
            <w:r w:rsidRPr="00B418E8">
              <w:rPr>
                <w:sz w:val="20"/>
              </w:rPr>
              <w:t>Progresja choroby lub zgon, n (%)</w:t>
            </w:r>
          </w:p>
        </w:tc>
        <w:tc>
          <w:tcPr>
            <w:tcW w:w="1316" w:type="dxa"/>
          </w:tcPr>
          <w:p w14:paraId="42B7CABF"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102 (48)</w:t>
            </w:r>
          </w:p>
        </w:tc>
        <w:tc>
          <w:tcPr>
            <w:tcW w:w="1261" w:type="dxa"/>
          </w:tcPr>
          <w:p w14:paraId="1FE9E9C4"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109 (51)</w:t>
            </w:r>
          </w:p>
        </w:tc>
        <w:tc>
          <w:tcPr>
            <w:tcW w:w="1302" w:type="dxa"/>
          </w:tcPr>
          <w:p w14:paraId="6BB9B8A7"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139 (66)</w:t>
            </w:r>
          </w:p>
        </w:tc>
        <w:tc>
          <w:tcPr>
            <w:tcW w:w="1258" w:type="dxa"/>
          </w:tcPr>
          <w:p w14:paraId="4EEDBE33"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162 (76)</w:t>
            </w:r>
          </w:p>
        </w:tc>
        <w:tc>
          <w:tcPr>
            <w:tcW w:w="1239" w:type="dxa"/>
          </w:tcPr>
          <w:p w14:paraId="11A69B26"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160 (76)</w:t>
            </w:r>
          </w:p>
        </w:tc>
        <w:tc>
          <w:tcPr>
            <w:tcW w:w="1194" w:type="dxa"/>
          </w:tcPr>
          <w:p w14:paraId="3F9AB481"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166 (78)</w:t>
            </w:r>
          </w:p>
        </w:tc>
      </w:tr>
      <w:tr w:rsidR="00BC066F" w:rsidRPr="00B418E8" w14:paraId="1FAC67CD" w14:textId="77777777" w:rsidTr="00495B8F">
        <w:trPr>
          <w:cantSplit/>
        </w:trPr>
        <w:tc>
          <w:tcPr>
            <w:tcW w:w="1491" w:type="dxa"/>
          </w:tcPr>
          <w:p w14:paraId="31F07F14" w14:textId="77777777" w:rsidR="00BC066F" w:rsidRPr="00B418E8" w:rsidRDefault="00BC066F" w:rsidP="00484D96">
            <w:pPr>
              <w:keepNext/>
              <w:widowControl w:val="0"/>
              <w:tabs>
                <w:tab w:val="clear" w:pos="567"/>
              </w:tabs>
              <w:autoSpaceDE w:val="0"/>
              <w:autoSpaceDN w:val="0"/>
              <w:adjustRightInd w:val="0"/>
              <w:spacing w:line="240" w:lineRule="auto"/>
              <w:rPr>
                <w:sz w:val="20"/>
              </w:rPr>
            </w:pPr>
            <w:r w:rsidRPr="00B418E8">
              <w:rPr>
                <w:sz w:val="20"/>
              </w:rPr>
              <w:t>Mediana PFS (miesiące) (95% CI)</w:t>
            </w:r>
          </w:p>
        </w:tc>
        <w:tc>
          <w:tcPr>
            <w:tcW w:w="1316" w:type="dxa"/>
          </w:tcPr>
          <w:p w14:paraId="7247F19D"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9,3</w:t>
            </w:r>
          </w:p>
          <w:p w14:paraId="4D0CFB96"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(7,7; 11,1)</w:t>
            </w:r>
          </w:p>
        </w:tc>
        <w:tc>
          <w:tcPr>
            <w:tcW w:w="1261" w:type="dxa"/>
          </w:tcPr>
          <w:p w14:paraId="061C8489"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8,8</w:t>
            </w:r>
          </w:p>
          <w:p w14:paraId="0F15237C"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(5,9; 10,9)</w:t>
            </w:r>
          </w:p>
        </w:tc>
        <w:tc>
          <w:tcPr>
            <w:tcW w:w="1302" w:type="dxa"/>
          </w:tcPr>
          <w:p w14:paraId="38FF09DD"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11,0</w:t>
            </w:r>
          </w:p>
          <w:p w14:paraId="2B2A3782"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(8,0; 13,9)</w:t>
            </w:r>
          </w:p>
        </w:tc>
        <w:tc>
          <w:tcPr>
            <w:tcW w:w="1258" w:type="dxa"/>
          </w:tcPr>
          <w:p w14:paraId="0DA03000"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8,8</w:t>
            </w:r>
          </w:p>
          <w:p w14:paraId="555E2533"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(5,9; 9,3)</w:t>
            </w:r>
          </w:p>
        </w:tc>
        <w:tc>
          <w:tcPr>
            <w:tcW w:w="1239" w:type="dxa"/>
          </w:tcPr>
          <w:p w14:paraId="17C5EE05" w14:textId="77777777" w:rsidR="00BC066F" w:rsidRPr="00B418E8" w:rsidRDefault="00BC066F" w:rsidP="00484D96">
            <w:pPr>
              <w:keepNext/>
              <w:keepLines/>
              <w:widowControl w:val="0"/>
              <w:tabs>
                <w:tab w:val="clear" w:pos="567"/>
              </w:tabs>
              <w:autoSpaceDE w:val="0"/>
              <w:autoSpaceDN w:val="0"/>
              <w:adjustRightInd w:val="0"/>
              <w:spacing w:line="240" w:lineRule="auto"/>
              <w:jc w:val="center"/>
              <w:rPr>
                <w:sz w:val="20"/>
              </w:rPr>
            </w:pPr>
            <w:r w:rsidRPr="00B418E8">
              <w:rPr>
                <w:sz w:val="20"/>
              </w:rPr>
              <w:t>10,2</w:t>
            </w:r>
          </w:p>
          <w:p w14:paraId="1F48FD27"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(8,1; 12,8)</w:t>
            </w:r>
          </w:p>
        </w:tc>
        <w:tc>
          <w:tcPr>
            <w:tcW w:w="1194" w:type="dxa"/>
          </w:tcPr>
          <w:p w14:paraId="4E2471A5" w14:textId="77777777" w:rsidR="00BC066F" w:rsidRPr="00B418E8" w:rsidRDefault="00BC066F" w:rsidP="00484D96">
            <w:pPr>
              <w:keepNext/>
              <w:keepLines/>
              <w:widowControl w:val="0"/>
              <w:tabs>
                <w:tab w:val="clear" w:pos="567"/>
              </w:tabs>
              <w:spacing w:line="240" w:lineRule="auto"/>
              <w:jc w:val="center"/>
              <w:rPr>
                <w:sz w:val="20"/>
              </w:rPr>
            </w:pPr>
            <w:r w:rsidRPr="00B418E8">
              <w:rPr>
                <w:sz w:val="20"/>
              </w:rPr>
              <w:t>8,8</w:t>
            </w:r>
          </w:p>
          <w:p w14:paraId="6728B4C9"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(5,9; 9,3)</w:t>
            </w:r>
          </w:p>
        </w:tc>
      </w:tr>
      <w:tr w:rsidR="00BC066F" w:rsidRPr="00B418E8" w14:paraId="1F056F53" w14:textId="77777777" w:rsidTr="00836372">
        <w:trPr>
          <w:cantSplit/>
        </w:trPr>
        <w:tc>
          <w:tcPr>
            <w:tcW w:w="1491" w:type="dxa"/>
          </w:tcPr>
          <w:p w14:paraId="3416E2B7" w14:textId="77777777" w:rsidR="00BC066F" w:rsidRPr="00B418E8" w:rsidRDefault="00BC066F" w:rsidP="00484D96">
            <w:pPr>
              <w:keepNext/>
              <w:widowControl w:val="0"/>
              <w:tabs>
                <w:tab w:val="clear" w:pos="567"/>
              </w:tabs>
              <w:autoSpaceDE w:val="0"/>
              <w:autoSpaceDN w:val="0"/>
              <w:adjustRightInd w:val="0"/>
              <w:spacing w:line="240" w:lineRule="auto"/>
              <w:rPr>
                <w:sz w:val="20"/>
              </w:rPr>
            </w:pPr>
            <w:r w:rsidRPr="00B418E8">
              <w:rPr>
                <w:sz w:val="20"/>
              </w:rPr>
              <w:t>Współczynnik ryzyka</w:t>
            </w:r>
          </w:p>
          <w:p w14:paraId="6D0445A5" w14:textId="77777777" w:rsidR="00BC066F" w:rsidRPr="00B418E8" w:rsidRDefault="00BC066F" w:rsidP="00484D96">
            <w:pPr>
              <w:keepNext/>
              <w:widowControl w:val="0"/>
              <w:tabs>
                <w:tab w:val="clear" w:pos="567"/>
              </w:tabs>
              <w:autoSpaceDE w:val="0"/>
              <w:autoSpaceDN w:val="0"/>
              <w:adjustRightInd w:val="0"/>
              <w:spacing w:line="240" w:lineRule="auto"/>
              <w:rPr>
                <w:sz w:val="20"/>
              </w:rPr>
            </w:pPr>
            <w:r w:rsidRPr="00B418E8">
              <w:rPr>
                <w:sz w:val="20"/>
              </w:rPr>
              <w:t>(95% CI)</w:t>
            </w:r>
          </w:p>
        </w:tc>
        <w:tc>
          <w:tcPr>
            <w:tcW w:w="2577" w:type="dxa"/>
            <w:gridSpan w:val="2"/>
          </w:tcPr>
          <w:p w14:paraId="57F0A980"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0,75</w:t>
            </w:r>
          </w:p>
          <w:p w14:paraId="46A37655"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(0,57; 0,99)</w:t>
            </w:r>
          </w:p>
        </w:tc>
        <w:tc>
          <w:tcPr>
            <w:tcW w:w="2560" w:type="dxa"/>
            <w:gridSpan w:val="2"/>
          </w:tcPr>
          <w:p w14:paraId="07FF64C3"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0,67</w:t>
            </w:r>
          </w:p>
          <w:p w14:paraId="6BC9440F"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(0,53; 0,84)</w:t>
            </w:r>
          </w:p>
        </w:tc>
        <w:tc>
          <w:tcPr>
            <w:tcW w:w="2433" w:type="dxa"/>
            <w:gridSpan w:val="2"/>
          </w:tcPr>
          <w:p w14:paraId="2344EEA2" w14:textId="77777777" w:rsidR="00BC066F" w:rsidRPr="00B418E8" w:rsidRDefault="00BC066F" w:rsidP="00484D96">
            <w:pPr>
              <w:keepNext/>
              <w:widowControl w:val="0"/>
              <w:tabs>
                <w:tab w:val="clear" w:pos="567"/>
              </w:tabs>
              <w:spacing w:line="240" w:lineRule="auto"/>
              <w:jc w:val="center"/>
              <w:rPr>
                <w:sz w:val="20"/>
              </w:rPr>
            </w:pPr>
            <w:r w:rsidRPr="00B418E8">
              <w:rPr>
                <w:sz w:val="20"/>
              </w:rPr>
              <w:t>0,73</w:t>
            </w:r>
          </w:p>
          <w:p w14:paraId="26838802"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(0,59; 0,91)</w:t>
            </w:r>
          </w:p>
        </w:tc>
      </w:tr>
      <w:tr w:rsidR="00BC066F" w:rsidRPr="00B418E8" w14:paraId="732E7141" w14:textId="77777777" w:rsidTr="00836372">
        <w:trPr>
          <w:cantSplit/>
        </w:trPr>
        <w:tc>
          <w:tcPr>
            <w:tcW w:w="1491" w:type="dxa"/>
          </w:tcPr>
          <w:p w14:paraId="2E8C7847" w14:textId="77777777" w:rsidR="00BC066F" w:rsidRPr="00B418E8" w:rsidRDefault="00BC066F" w:rsidP="00484D96">
            <w:pPr>
              <w:keepNext/>
              <w:widowControl w:val="0"/>
              <w:tabs>
                <w:tab w:val="clear" w:pos="567"/>
              </w:tabs>
              <w:autoSpaceDE w:val="0"/>
              <w:autoSpaceDN w:val="0"/>
              <w:adjustRightInd w:val="0"/>
              <w:spacing w:line="240" w:lineRule="auto"/>
              <w:ind w:left="171" w:hanging="171"/>
              <w:rPr>
                <w:b/>
                <w:sz w:val="20"/>
              </w:rPr>
            </w:pPr>
            <w:r w:rsidRPr="00B418E8">
              <w:rPr>
                <w:sz w:val="20"/>
              </w:rPr>
              <w:tab/>
              <w:t>Wartość p</w:t>
            </w:r>
          </w:p>
        </w:tc>
        <w:tc>
          <w:tcPr>
            <w:tcW w:w="2577" w:type="dxa"/>
            <w:gridSpan w:val="2"/>
          </w:tcPr>
          <w:p w14:paraId="5DEF0D50"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0,035</w:t>
            </w:r>
          </w:p>
        </w:tc>
        <w:tc>
          <w:tcPr>
            <w:tcW w:w="2560" w:type="dxa"/>
            <w:gridSpan w:val="2"/>
          </w:tcPr>
          <w:p w14:paraId="36DEA7E1"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&lt;0,001</w:t>
            </w:r>
          </w:p>
        </w:tc>
        <w:tc>
          <w:tcPr>
            <w:tcW w:w="2433" w:type="dxa"/>
            <w:gridSpan w:val="2"/>
          </w:tcPr>
          <w:p w14:paraId="16DB3935"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NA</w:t>
            </w:r>
          </w:p>
        </w:tc>
      </w:tr>
      <w:tr w:rsidR="00BC066F" w:rsidRPr="00B418E8" w14:paraId="19624A98" w14:textId="77777777" w:rsidTr="00495B8F">
        <w:trPr>
          <w:cantSplit/>
        </w:trPr>
        <w:tc>
          <w:tcPr>
            <w:tcW w:w="1491" w:type="dxa"/>
          </w:tcPr>
          <w:p w14:paraId="57BBC3FF" w14:textId="77777777" w:rsidR="00BC066F" w:rsidRPr="00B418E8" w:rsidRDefault="00BC066F" w:rsidP="00484D96">
            <w:pPr>
              <w:keepNext/>
              <w:widowControl w:val="0"/>
              <w:tabs>
                <w:tab w:val="clear" w:pos="567"/>
              </w:tabs>
              <w:autoSpaceDE w:val="0"/>
              <w:autoSpaceDN w:val="0"/>
              <w:adjustRightInd w:val="0"/>
              <w:spacing w:line="240" w:lineRule="auto"/>
              <w:rPr>
                <w:sz w:val="20"/>
                <w:vertAlign w:val="superscript"/>
              </w:rPr>
            </w:pPr>
            <w:r w:rsidRPr="00B418E8">
              <w:rPr>
                <w:b/>
                <w:sz w:val="20"/>
              </w:rPr>
              <w:t>ORR</w:t>
            </w:r>
            <w:r w:rsidRPr="00B418E8">
              <w:rPr>
                <w:sz w:val="20"/>
                <w:vertAlign w:val="superscript"/>
              </w:rPr>
              <w:t>b</w:t>
            </w:r>
          </w:p>
          <w:p w14:paraId="595AF15D" w14:textId="77777777" w:rsidR="00BC066F" w:rsidRPr="00B418E8" w:rsidRDefault="00AE152D" w:rsidP="00484D96">
            <w:pPr>
              <w:keepNext/>
              <w:widowControl w:val="0"/>
              <w:tabs>
                <w:tab w:val="clear" w:pos="567"/>
              </w:tabs>
              <w:autoSpaceDE w:val="0"/>
              <w:autoSpaceDN w:val="0"/>
              <w:adjustRightInd w:val="0"/>
              <w:spacing w:line="240" w:lineRule="auto"/>
              <w:rPr>
                <w:b/>
                <w:sz w:val="20"/>
              </w:rPr>
            </w:pPr>
            <w:r w:rsidRPr="00B418E8">
              <w:rPr>
                <w:sz w:val="20"/>
              </w:rPr>
              <w:t xml:space="preserve">% </w:t>
            </w:r>
            <w:r w:rsidR="00BC066F" w:rsidRPr="00B418E8">
              <w:rPr>
                <w:sz w:val="20"/>
              </w:rPr>
              <w:t>(95% CI)</w:t>
            </w:r>
          </w:p>
        </w:tc>
        <w:tc>
          <w:tcPr>
            <w:tcW w:w="1316" w:type="dxa"/>
          </w:tcPr>
          <w:p w14:paraId="10EA73ED"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67</w:t>
            </w:r>
          </w:p>
          <w:p w14:paraId="0D6DF73C"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(59,9; 73,0)</w:t>
            </w:r>
          </w:p>
        </w:tc>
        <w:tc>
          <w:tcPr>
            <w:tcW w:w="1261" w:type="dxa"/>
          </w:tcPr>
          <w:p w14:paraId="4EB26BBF"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51</w:t>
            </w:r>
          </w:p>
          <w:p w14:paraId="2DDC6C02"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(44,5; 58,4)</w:t>
            </w:r>
          </w:p>
        </w:tc>
        <w:tc>
          <w:tcPr>
            <w:tcW w:w="1302" w:type="dxa"/>
          </w:tcPr>
          <w:p w14:paraId="7C285899"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69</w:t>
            </w:r>
          </w:p>
          <w:p w14:paraId="32DBD78D" w14:textId="138482C9"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(61,8;</w:t>
            </w:r>
            <w:r w:rsidR="00123814" w:rsidRPr="00B418E8">
              <w:rPr>
                <w:sz w:val="20"/>
              </w:rPr>
              <w:t xml:space="preserve"> </w:t>
            </w:r>
            <w:r w:rsidRPr="00B418E8">
              <w:rPr>
                <w:sz w:val="20"/>
              </w:rPr>
              <w:t>74,8)</w:t>
            </w:r>
          </w:p>
        </w:tc>
        <w:tc>
          <w:tcPr>
            <w:tcW w:w="1258" w:type="dxa"/>
          </w:tcPr>
          <w:p w14:paraId="36E8FA57"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53</w:t>
            </w:r>
          </w:p>
          <w:p w14:paraId="22D8A556"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(46,3; 60,2)</w:t>
            </w:r>
          </w:p>
        </w:tc>
        <w:tc>
          <w:tcPr>
            <w:tcW w:w="1239" w:type="dxa"/>
          </w:tcPr>
          <w:p w14:paraId="6C4BA3E3" w14:textId="77777777" w:rsidR="00BC066F" w:rsidRPr="00B418E8" w:rsidRDefault="00BC066F" w:rsidP="00484D96">
            <w:pPr>
              <w:keepNext/>
              <w:widowControl w:val="0"/>
              <w:tabs>
                <w:tab w:val="clear" w:pos="567"/>
              </w:tabs>
              <w:spacing w:line="240" w:lineRule="auto"/>
              <w:jc w:val="center"/>
              <w:rPr>
                <w:sz w:val="20"/>
              </w:rPr>
            </w:pPr>
            <w:r w:rsidRPr="00B418E8">
              <w:rPr>
                <w:sz w:val="20"/>
              </w:rPr>
              <w:t>69</w:t>
            </w:r>
          </w:p>
          <w:p w14:paraId="2CDB3EE4"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(62,5; 75,4)</w:t>
            </w:r>
          </w:p>
        </w:tc>
        <w:tc>
          <w:tcPr>
            <w:tcW w:w="1194" w:type="dxa"/>
          </w:tcPr>
          <w:p w14:paraId="72087B61" w14:textId="77777777" w:rsidR="00BC066F" w:rsidRPr="00B418E8" w:rsidRDefault="00BC066F" w:rsidP="00484D96">
            <w:pPr>
              <w:keepNext/>
              <w:widowControl w:val="0"/>
              <w:tabs>
                <w:tab w:val="clear" w:pos="567"/>
              </w:tabs>
              <w:spacing w:line="240" w:lineRule="auto"/>
              <w:jc w:val="center"/>
              <w:rPr>
                <w:sz w:val="20"/>
              </w:rPr>
            </w:pPr>
            <w:r w:rsidRPr="00B418E8">
              <w:rPr>
                <w:sz w:val="20"/>
              </w:rPr>
              <w:t>54</w:t>
            </w:r>
          </w:p>
          <w:p w14:paraId="4A722E2D"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(46,8; 60,6)</w:t>
            </w:r>
          </w:p>
        </w:tc>
      </w:tr>
      <w:tr w:rsidR="00BC066F" w:rsidRPr="00B418E8" w14:paraId="13227498" w14:textId="77777777" w:rsidTr="00836372">
        <w:trPr>
          <w:cantSplit/>
        </w:trPr>
        <w:tc>
          <w:tcPr>
            <w:tcW w:w="1491" w:type="dxa"/>
          </w:tcPr>
          <w:p w14:paraId="6AD45F51" w14:textId="77777777" w:rsidR="00BC066F" w:rsidRPr="00B418E8" w:rsidRDefault="00BC066F" w:rsidP="00484D96">
            <w:pPr>
              <w:keepNext/>
              <w:widowControl w:val="0"/>
              <w:tabs>
                <w:tab w:val="clear" w:pos="567"/>
              </w:tabs>
              <w:autoSpaceDE w:val="0"/>
              <w:autoSpaceDN w:val="0"/>
              <w:adjustRightInd w:val="0"/>
              <w:spacing w:line="240" w:lineRule="auto"/>
              <w:rPr>
                <w:sz w:val="20"/>
              </w:rPr>
            </w:pPr>
            <w:r w:rsidRPr="00B418E8">
              <w:rPr>
                <w:sz w:val="20"/>
              </w:rPr>
              <w:t>Różnica ORR</w:t>
            </w:r>
          </w:p>
          <w:p w14:paraId="705985CF" w14:textId="77777777" w:rsidR="00BC066F" w:rsidRPr="00B418E8" w:rsidRDefault="00BC066F" w:rsidP="00484D96">
            <w:pPr>
              <w:keepNext/>
              <w:widowControl w:val="0"/>
              <w:tabs>
                <w:tab w:val="clear" w:pos="567"/>
              </w:tabs>
              <w:autoSpaceDE w:val="0"/>
              <w:autoSpaceDN w:val="0"/>
              <w:adjustRightInd w:val="0"/>
              <w:spacing w:line="240" w:lineRule="auto"/>
              <w:rPr>
                <w:sz w:val="20"/>
              </w:rPr>
            </w:pPr>
            <w:r w:rsidRPr="00B418E8">
              <w:rPr>
                <w:sz w:val="20"/>
              </w:rPr>
              <w:t>(95% CI)</w:t>
            </w:r>
          </w:p>
        </w:tc>
        <w:tc>
          <w:tcPr>
            <w:tcW w:w="2577" w:type="dxa"/>
            <w:gridSpan w:val="2"/>
          </w:tcPr>
          <w:p w14:paraId="356F38E1"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15</w:t>
            </w:r>
            <w:r w:rsidRPr="00B418E8">
              <w:rPr>
                <w:sz w:val="20"/>
                <w:vertAlign w:val="superscript"/>
              </w:rPr>
              <w:t>e</w:t>
            </w:r>
          </w:p>
          <w:p w14:paraId="06E5F21F"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(5,9; 24,5)</w:t>
            </w:r>
          </w:p>
        </w:tc>
        <w:tc>
          <w:tcPr>
            <w:tcW w:w="2560" w:type="dxa"/>
            <w:gridSpan w:val="2"/>
          </w:tcPr>
          <w:p w14:paraId="3E8655B2"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15</w:t>
            </w:r>
            <w:r w:rsidRPr="00B418E8">
              <w:rPr>
                <w:sz w:val="20"/>
                <w:vertAlign w:val="superscript"/>
              </w:rPr>
              <w:t>e</w:t>
            </w:r>
          </w:p>
          <w:p w14:paraId="42925D9D"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(6,0; 24,5)</w:t>
            </w:r>
          </w:p>
        </w:tc>
        <w:tc>
          <w:tcPr>
            <w:tcW w:w="2433" w:type="dxa"/>
            <w:gridSpan w:val="2"/>
          </w:tcPr>
          <w:p w14:paraId="041E229C"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NA</w:t>
            </w:r>
          </w:p>
        </w:tc>
      </w:tr>
      <w:tr w:rsidR="00BC066F" w:rsidRPr="00B418E8" w14:paraId="334E5024" w14:textId="77777777" w:rsidTr="00836372">
        <w:trPr>
          <w:cantSplit/>
        </w:trPr>
        <w:tc>
          <w:tcPr>
            <w:tcW w:w="1491" w:type="dxa"/>
          </w:tcPr>
          <w:p w14:paraId="2BDFAE5B" w14:textId="77777777" w:rsidR="00BC066F" w:rsidRPr="00B418E8" w:rsidRDefault="00BC066F" w:rsidP="00484D96">
            <w:pPr>
              <w:keepNext/>
              <w:widowControl w:val="0"/>
              <w:tabs>
                <w:tab w:val="clear" w:pos="567"/>
              </w:tabs>
              <w:autoSpaceDE w:val="0"/>
              <w:autoSpaceDN w:val="0"/>
              <w:adjustRightInd w:val="0"/>
              <w:spacing w:line="240" w:lineRule="auto"/>
              <w:ind w:left="171" w:hanging="171"/>
              <w:rPr>
                <w:b/>
                <w:sz w:val="20"/>
              </w:rPr>
            </w:pPr>
            <w:r w:rsidRPr="00B418E8">
              <w:rPr>
                <w:sz w:val="20"/>
              </w:rPr>
              <w:tab/>
              <w:t>Wartość p</w:t>
            </w:r>
          </w:p>
        </w:tc>
        <w:tc>
          <w:tcPr>
            <w:tcW w:w="2577" w:type="dxa"/>
            <w:gridSpan w:val="2"/>
          </w:tcPr>
          <w:p w14:paraId="3F30A94F"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0,0015</w:t>
            </w:r>
          </w:p>
        </w:tc>
        <w:tc>
          <w:tcPr>
            <w:tcW w:w="2560" w:type="dxa"/>
            <w:gridSpan w:val="2"/>
          </w:tcPr>
          <w:p w14:paraId="48DC03C8"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0,0014</w:t>
            </w:r>
            <w:r w:rsidR="00AE152D" w:rsidRPr="00B418E8">
              <w:rPr>
                <w:sz w:val="20"/>
                <w:vertAlign w:val="superscript"/>
              </w:rPr>
              <w:t>f</w:t>
            </w:r>
          </w:p>
        </w:tc>
        <w:tc>
          <w:tcPr>
            <w:tcW w:w="2433" w:type="dxa"/>
            <w:gridSpan w:val="2"/>
          </w:tcPr>
          <w:p w14:paraId="3B89DF75"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NA</w:t>
            </w:r>
          </w:p>
        </w:tc>
      </w:tr>
      <w:tr w:rsidR="00BC066F" w:rsidRPr="00B418E8" w14:paraId="710BE9FC" w14:textId="77777777" w:rsidTr="00495B8F">
        <w:trPr>
          <w:cantSplit/>
        </w:trPr>
        <w:tc>
          <w:tcPr>
            <w:tcW w:w="1491" w:type="dxa"/>
          </w:tcPr>
          <w:p w14:paraId="5E65373D" w14:textId="77777777" w:rsidR="00BC066F" w:rsidRPr="00B418E8" w:rsidRDefault="00BC066F" w:rsidP="00484D96">
            <w:pPr>
              <w:keepNext/>
              <w:widowControl w:val="0"/>
              <w:tabs>
                <w:tab w:val="clear" w:pos="567"/>
              </w:tabs>
              <w:autoSpaceDE w:val="0"/>
              <w:autoSpaceDN w:val="0"/>
              <w:adjustRightInd w:val="0"/>
              <w:spacing w:line="240" w:lineRule="auto"/>
              <w:rPr>
                <w:sz w:val="20"/>
              </w:rPr>
            </w:pPr>
            <w:r w:rsidRPr="00B418E8">
              <w:rPr>
                <w:sz w:val="20"/>
              </w:rPr>
              <w:t xml:space="preserve">Mediana </w:t>
            </w:r>
            <w:r w:rsidRPr="00B418E8">
              <w:rPr>
                <w:b/>
                <w:sz w:val="20"/>
              </w:rPr>
              <w:t>DoR</w:t>
            </w:r>
            <w:r w:rsidRPr="00B418E8">
              <w:rPr>
                <w:b/>
                <w:sz w:val="20"/>
                <w:vertAlign w:val="superscript"/>
              </w:rPr>
              <w:t>c</w:t>
            </w:r>
          </w:p>
          <w:p w14:paraId="6C0507E8" w14:textId="77777777" w:rsidR="00BC066F" w:rsidRPr="00B418E8" w:rsidRDefault="00BC066F" w:rsidP="00484D96">
            <w:pPr>
              <w:keepNext/>
              <w:widowControl w:val="0"/>
              <w:tabs>
                <w:tab w:val="clear" w:pos="567"/>
              </w:tabs>
              <w:autoSpaceDE w:val="0"/>
              <w:autoSpaceDN w:val="0"/>
              <w:adjustRightInd w:val="0"/>
              <w:spacing w:line="240" w:lineRule="auto"/>
              <w:rPr>
                <w:b/>
                <w:sz w:val="20"/>
              </w:rPr>
            </w:pPr>
            <w:r w:rsidRPr="00B418E8">
              <w:rPr>
                <w:b/>
                <w:sz w:val="20"/>
              </w:rPr>
              <w:t>(miesiące)</w:t>
            </w:r>
          </w:p>
          <w:p w14:paraId="180D4CF0" w14:textId="77777777" w:rsidR="00BC066F" w:rsidRPr="00B418E8" w:rsidRDefault="00BC066F" w:rsidP="00484D96">
            <w:pPr>
              <w:keepNext/>
              <w:widowControl w:val="0"/>
              <w:tabs>
                <w:tab w:val="clear" w:pos="567"/>
              </w:tabs>
              <w:autoSpaceDE w:val="0"/>
              <w:autoSpaceDN w:val="0"/>
              <w:adjustRightInd w:val="0"/>
              <w:spacing w:line="240" w:lineRule="auto"/>
              <w:rPr>
                <w:b/>
                <w:sz w:val="20"/>
              </w:rPr>
            </w:pPr>
            <w:r w:rsidRPr="00B418E8">
              <w:rPr>
                <w:sz w:val="20"/>
              </w:rPr>
              <w:t>(95% CI)</w:t>
            </w:r>
          </w:p>
        </w:tc>
        <w:tc>
          <w:tcPr>
            <w:tcW w:w="1316" w:type="dxa"/>
          </w:tcPr>
          <w:p w14:paraId="514D5E31"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p>
          <w:p w14:paraId="202350D3"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9,2</w:t>
            </w:r>
            <w:r w:rsidRPr="00B418E8">
              <w:rPr>
                <w:sz w:val="20"/>
                <w:vertAlign w:val="superscript"/>
              </w:rPr>
              <w:t>d</w:t>
            </w:r>
          </w:p>
          <w:p w14:paraId="05E06C06"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(7,4; NR)</w:t>
            </w:r>
          </w:p>
        </w:tc>
        <w:tc>
          <w:tcPr>
            <w:tcW w:w="1261" w:type="dxa"/>
          </w:tcPr>
          <w:p w14:paraId="0D9CCC98"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p>
          <w:p w14:paraId="53618F5A"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10,2</w:t>
            </w:r>
            <w:r w:rsidRPr="00B418E8">
              <w:rPr>
                <w:sz w:val="20"/>
                <w:vertAlign w:val="superscript"/>
              </w:rPr>
              <w:t>d</w:t>
            </w:r>
          </w:p>
          <w:p w14:paraId="60C54902"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(7,5; NR)</w:t>
            </w:r>
          </w:p>
        </w:tc>
        <w:tc>
          <w:tcPr>
            <w:tcW w:w="1302" w:type="dxa"/>
          </w:tcPr>
          <w:p w14:paraId="0B8EBF5A"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p>
          <w:p w14:paraId="7E4F8934"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12,9</w:t>
            </w:r>
          </w:p>
          <w:p w14:paraId="4C4F81DB" w14:textId="722BC1E9"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(9,4;</w:t>
            </w:r>
            <w:r w:rsidR="00123814" w:rsidRPr="00B418E8">
              <w:rPr>
                <w:sz w:val="20"/>
              </w:rPr>
              <w:t xml:space="preserve"> </w:t>
            </w:r>
            <w:r w:rsidRPr="00B418E8">
              <w:rPr>
                <w:sz w:val="20"/>
              </w:rPr>
              <w:t>19,5)</w:t>
            </w:r>
          </w:p>
        </w:tc>
        <w:tc>
          <w:tcPr>
            <w:tcW w:w="1258" w:type="dxa"/>
          </w:tcPr>
          <w:p w14:paraId="2135930A"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p>
          <w:p w14:paraId="1F56B05D"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10,6</w:t>
            </w:r>
          </w:p>
          <w:p w14:paraId="5BB8AF6F"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(9,1; 13,8)</w:t>
            </w:r>
          </w:p>
        </w:tc>
        <w:tc>
          <w:tcPr>
            <w:tcW w:w="1239" w:type="dxa"/>
          </w:tcPr>
          <w:p w14:paraId="572F1262" w14:textId="77777777" w:rsidR="00BC066F" w:rsidRPr="00B418E8" w:rsidRDefault="00BC066F" w:rsidP="00484D96">
            <w:pPr>
              <w:keepNext/>
              <w:widowControl w:val="0"/>
              <w:tabs>
                <w:tab w:val="clear" w:pos="567"/>
              </w:tabs>
              <w:spacing w:line="240" w:lineRule="auto"/>
              <w:jc w:val="center"/>
              <w:rPr>
                <w:sz w:val="20"/>
              </w:rPr>
            </w:pPr>
          </w:p>
          <w:p w14:paraId="43E12A5E" w14:textId="77777777" w:rsidR="00BC066F" w:rsidRPr="00B418E8" w:rsidRDefault="00BC066F" w:rsidP="00484D96">
            <w:pPr>
              <w:keepNext/>
              <w:widowControl w:val="0"/>
              <w:tabs>
                <w:tab w:val="clear" w:pos="567"/>
              </w:tabs>
              <w:spacing w:line="240" w:lineRule="auto"/>
              <w:jc w:val="center"/>
              <w:rPr>
                <w:sz w:val="20"/>
              </w:rPr>
            </w:pPr>
            <w:r w:rsidRPr="00B418E8">
              <w:rPr>
                <w:sz w:val="20"/>
              </w:rPr>
              <w:t>12,9</w:t>
            </w:r>
          </w:p>
          <w:p w14:paraId="30234026"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(9,3; 18,4)</w:t>
            </w:r>
          </w:p>
        </w:tc>
        <w:tc>
          <w:tcPr>
            <w:tcW w:w="1194" w:type="dxa"/>
          </w:tcPr>
          <w:p w14:paraId="5360D023" w14:textId="77777777" w:rsidR="00BC066F" w:rsidRPr="00B418E8" w:rsidRDefault="00BC066F" w:rsidP="00484D96">
            <w:pPr>
              <w:keepNext/>
              <w:widowControl w:val="0"/>
              <w:tabs>
                <w:tab w:val="clear" w:pos="567"/>
              </w:tabs>
              <w:spacing w:line="240" w:lineRule="auto"/>
              <w:jc w:val="center"/>
              <w:rPr>
                <w:sz w:val="20"/>
              </w:rPr>
            </w:pPr>
          </w:p>
          <w:p w14:paraId="441DC2DB" w14:textId="77777777" w:rsidR="00BC066F" w:rsidRPr="00B418E8" w:rsidRDefault="00BC066F" w:rsidP="00484D96">
            <w:pPr>
              <w:keepNext/>
              <w:widowControl w:val="0"/>
              <w:tabs>
                <w:tab w:val="clear" w:pos="567"/>
              </w:tabs>
              <w:spacing w:line="240" w:lineRule="auto"/>
              <w:jc w:val="center"/>
              <w:rPr>
                <w:sz w:val="20"/>
              </w:rPr>
            </w:pPr>
            <w:r w:rsidRPr="00B418E8">
              <w:rPr>
                <w:sz w:val="20"/>
              </w:rPr>
              <w:t>10,2</w:t>
            </w:r>
          </w:p>
          <w:p w14:paraId="44C913DD" w14:textId="77777777" w:rsidR="00BC066F" w:rsidRPr="00B418E8" w:rsidRDefault="00BC066F" w:rsidP="00484D96">
            <w:pPr>
              <w:keepNext/>
              <w:widowControl w:val="0"/>
              <w:tabs>
                <w:tab w:val="clear" w:pos="567"/>
              </w:tabs>
              <w:autoSpaceDE w:val="0"/>
              <w:autoSpaceDN w:val="0"/>
              <w:adjustRightInd w:val="0"/>
              <w:spacing w:line="240" w:lineRule="auto"/>
              <w:jc w:val="center"/>
              <w:rPr>
                <w:sz w:val="20"/>
              </w:rPr>
            </w:pPr>
            <w:r w:rsidRPr="00B418E8">
              <w:rPr>
                <w:sz w:val="20"/>
              </w:rPr>
              <w:t>(8,3; 13,8)</w:t>
            </w:r>
          </w:p>
        </w:tc>
      </w:tr>
      <w:tr w:rsidR="00E2350C" w:rsidRPr="00B418E8" w14:paraId="29C31B77" w14:textId="77777777" w:rsidTr="00902F36">
        <w:trPr>
          <w:cantSplit/>
        </w:trPr>
        <w:tc>
          <w:tcPr>
            <w:tcW w:w="9061" w:type="dxa"/>
            <w:gridSpan w:val="7"/>
          </w:tcPr>
          <w:p w14:paraId="5355054F" w14:textId="1DCA6951" w:rsidR="00E2350C" w:rsidRPr="00B418E8" w:rsidRDefault="00E2350C" w:rsidP="00E2350C">
            <w:pPr>
              <w:keepNext/>
              <w:widowControl w:val="0"/>
              <w:tabs>
                <w:tab w:val="clear" w:pos="567"/>
              </w:tabs>
              <w:autoSpaceDE w:val="0"/>
              <w:autoSpaceDN w:val="0"/>
              <w:adjustRightInd w:val="0"/>
              <w:spacing w:line="240" w:lineRule="auto"/>
              <w:rPr>
                <w:sz w:val="20"/>
              </w:rPr>
            </w:pPr>
            <w:r w:rsidRPr="00506618">
              <w:rPr>
                <w:sz w:val="20"/>
                <w:vertAlign w:val="superscript"/>
              </w:rPr>
              <w:t>a</w:t>
            </w:r>
            <w:r w:rsidRPr="00B418E8">
              <w:rPr>
                <w:sz w:val="20"/>
              </w:rPr>
              <w:t xml:space="preserve"> Czas przeżycia wolnego od progresji choroby (w ocenie badacza)</w:t>
            </w:r>
          </w:p>
          <w:p w14:paraId="7FB97F10" w14:textId="583E8ABC" w:rsidR="00E2350C" w:rsidRPr="00B418E8" w:rsidRDefault="00E2350C" w:rsidP="00E2350C">
            <w:pPr>
              <w:keepNext/>
              <w:widowControl w:val="0"/>
              <w:tabs>
                <w:tab w:val="clear" w:pos="567"/>
              </w:tabs>
              <w:autoSpaceDE w:val="0"/>
              <w:autoSpaceDN w:val="0"/>
              <w:adjustRightInd w:val="0"/>
              <w:spacing w:line="240" w:lineRule="auto"/>
              <w:rPr>
                <w:sz w:val="20"/>
              </w:rPr>
            </w:pPr>
            <w:r w:rsidRPr="00506618">
              <w:rPr>
                <w:sz w:val="20"/>
                <w:vertAlign w:val="superscript"/>
              </w:rPr>
              <w:t>b</w:t>
            </w:r>
            <w:r w:rsidRPr="00B418E8">
              <w:rPr>
                <w:sz w:val="20"/>
              </w:rPr>
              <w:t xml:space="preserve"> Całkowity odsetek odpowiedzi = odpowiedź całkowita + odpowiedź częściowa</w:t>
            </w:r>
          </w:p>
          <w:p w14:paraId="0A4C8113" w14:textId="193C96C3" w:rsidR="00E2350C" w:rsidRPr="00B418E8" w:rsidRDefault="00E2350C" w:rsidP="00E2350C">
            <w:pPr>
              <w:keepNext/>
              <w:widowControl w:val="0"/>
              <w:tabs>
                <w:tab w:val="clear" w:pos="567"/>
              </w:tabs>
              <w:autoSpaceDE w:val="0"/>
              <w:autoSpaceDN w:val="0"/>
              <w:adjustRightInd w:val="0"/>
              <w:spacing w:line="240" w:lineRule="auto"/>
              <w:rPr>
                <w:sz w:val="20"/>
              </w:rPr>
            </w:pPr>
            <w:r w:rsidRPr="00506618">
              <w:rPr>
                <w:sz w:val="20"/>
                <w:vertAlign w:val="superscript"/>
              </w:rPr>
              <w:t>c</w:t>
            </w:r>
            <w:r w:rsidRPr="00B418E8">
              <w:rPr>
                <w:sz w:val="20"/>
              </w:rPr>
              <w:t xml:space="preserve"> Czas trwania odpowiedzi</w:t>
            </w:r>
          </w:p>
          <w:p w14:paraId="34007DE9" w14:textId="507ABA6B" w:rsidR="00E2350C" w:rsidRPr="00B418E8" w:rsidRDefault="00E2350C" w:rsidP="00E2350C">
            <w:pPr>
              <w:keepNext/>
              <w:widowControl w:val="0"/>
              <w:tabs>
                <w:tab w:val="clear" w:pos="567"/>
              </w:tabs>
              <w:autoSpaceDE w:val="0"/>
              <w:autoSpaceDN w:val="0"/>
              <w:adjustRightInd w:val="0"/>
              <w:spacing w:line="240" w:lineRule="auto"/>
              <w:rPr>
                <w:sz w:val="20"/>
              </w:rPr>
            </w:pPr>
            <w:r w:rsidRPr="00506618">
              <w:rPr>
                <w:sz w:val="20"/>
                <w:vertAlign w:val="superscript"/>
              </w:rPr>
              <w:t>d</w:t>
            </w:r>
            <w:r w:rsidRPr="00B418E8">
              <w:rPr>
                <w:sz w:val="20"/>
              </w:rPr>
              <w:t xml:space="preserve"> W chwili zgłaszania większość (≥59%) odpowiedzi w ocenie badacza nadal trwała</w:t>
            </w:r>
          </w:p>
          <w:p w14:paraId="11EB1C7A" w14:textId="73CF8A69" w:rsidR="00E2350C" w:rsidRPr="00B418E8" w:rsidRDefault="00E2350C" w:rsidP="00E2350C">
            <w:pPr>
              <w:keepNext/>
              <w:widowControl w:val="0"/>
              <w:tabs>
                <w:tab w:val="clear" w:pos="567"/>
              </w:tabs>
              <w:autoSpaceDE w:val="0"/>
              <w:autoSpaceDN w:val="0"/>
              <w:adjustRightInd w:val="0"/>
              <w:spacing w:line="240" w:lineRule="auto"/>
              <w:rPr>
                <w:sz w:val="20"/>
              </w:rPr>
            </w:pPr>
            <w:r w:rsidRPr="00506618">
              <w:rPr>
                <w:sz w:val="20"/>
                <w:vertAlign w:val="superscript"/>
              </w:rPr>
              <w:t>e</w:t>
            </w:r>
            <w:r w:rsidRPr="00B418E8">
              <w:rPr>
                <w:sz w:val="20"/>
              </w:rPr>
              <w:t xml:space="preserve"> Różnica w ORR obliczana na podstawie wyniku ORR bez zaokrąglenia</w:t>
            </w:r>
          </w:p>
          <w:p w14:paraId="03B03D14" w14:textId="0E475636" w:rsidR="00E2350C" w:rsidRPr="00B418E8" w:rsidRDefault="00E2350C" w:rsidP="00E2350C">
            <w:pPr>
              <w:keepNext/>
              <w:keepLines/>
              <w:widowControl w:val="0"/>
              <w:tabs>
                <w:tab w:val="clear" w:pos="567"/>
              </w:tabs>
              <w:autoSpaceDE w:val="0"/>
              <w:autoSpaceDN w:val="0"/>
              <w:adjustRightInd w:val="0"/>
              <w:spacing w:line="240" w:lineRule="auto"/>
              <w:rPr>
                <w:sz w:val="20"/>
              </w:rPr>
            </w:pPr>
            <w:r w:rsidRPr="00506618">
              <w:rPr>
                <w:sz w:val="20"/>
                <w:vertAlign w:val="superscript"/>
              </w:rPr>
              <w:t>f</w:t>
            </w:r>
            <w:r w:rsidRPr="00B418E8">
              <w:rPr>
                <w:sz w:val="20"/>
              </w:rPr>
              <w:t xml:space="preserve"> Zaktualizowana analiza nie była zaplanowana </w:t>
            </w:r>
            <w:r w:rsidRPr="00B418E8">
              <w:rPr>
                <w:i/>
                <w:sz w:val="20"/>
              </w:rPr>
              <w:t>a priori</w:t>
            </w:r>
            <w:r w:rsidRPr="00B418E8">
              <w:rPr>
                <w:sz w:val="20"/>
              </w:rPr>
              <w:t>, a wartość p nie została skorygowana o wielokrotność testowania</w:t>
            </w:r>
          </w:p>
          <w:p w14:paraId="1B23EA0E" w14:textId="77777777" w:rsidR="00E2350C" w:rsidRPr="00B418E8" w:rsidRDefault="00E2350C" w:rsidP="00E2350C">
            <w:pPr>
              <w:keepNext/>
              <w:widowControl w:val="0"/>
              <w:tabs>
                <w:tab w:val="clear" w:pos="567"/>
              </w:tabs>
              <w:autoSpaceDE w:val="0"/>
              <w:autoSpaceDN w:val="0"/>
              <w:adjustRightInd w:val="0"/>
              <w:spacing w:line="240" w:lineRule="auto"/>
              <w:rPr>
                <w:sz w:val="20"/>
              </w:rPr>
            </w:pPr>
            <w:r w:rsidRPr="00B418E8">
              <w:rPr>
                <w:sz w:val="20"/>
              </w:rPr>
              <w:t>NR = Nieosiągnięta</w:t>
            </w:r>
          </w:p>
          <w:p w14:paraId="3DACD062" w14:textId="7B2AC8F2" w:rsidR="00E2350C" w:rsidRPr="00B418E8" w:rsidRDefault="00E2350C" w:rsidP="00506618">
            <w:pPr>
              <w:widowControl w:val="0"/>
              <w:tabs>
                <w:tab w:val="clear" w:pos="567"/>
              </w:tabs>
              <w:autoSpaceDE w:val="0"/>
              <w:autoSpaceDN w:val="0"/>
              <w:adjustRightInd w:val="0"/>
              <w:spacing w:line="240" w:lineRule="auto"/>
              <w:rPr>
                <w:sz w:val="20"/>
              </w:rPr>
            </w:pPr>
            <w:r w:rsidRPr="00B418E8">
              <w:rPr>
                <w:sz w:val="20"/>
              </w:rPr>
              <w:t>NA = Nie dotyczy</w:t>
            </w:r>
          </w:p>
        </w:tc>
      </w:tr>
    </w:tbl>
    <w:p w14:paraId="11688551" w14:textId="77777777" w:rsidR="00394670" w:rsidRPr="00B418E8" w:rsidRDefault="00394670" w:rsidP="00484D96">
      <w:pPr>
        <w:widowControl w:val="0"/>
        <w:tabs>
          <w:tab w:val="clear" w:pos="567"/>
        </w:tabs>
        <w:autoSpaceDE w:val="0"/>
        <w:autoSpaceDN w:val="0"/>
        <w:adjustRightInd w:val="0"/>
        <w:spacing w:line="240" w:lineRule="auto"/>
        <w:rPr>
          <w:szCs w:val="24"/>
        </w:rPr>
      </w:pPr>
    </w:p>
    <w:p w14:paraId="71CF2B92" w14:textId="77777777" w:rsidR="001B44CE" w:rsidRPr="00B418E8" w:rsidRDefault="001B44CE" w:rsidP="00484D96">
      <w:pPr>
        <w:keepNext/>
        <w:widowControl w:val="0"/>
        <w:tabs>
          <w:tab w:val="clear" w:pos="567"/>
        </w:tabs>
        <w:autoSpaceDE w:val="0"/>
        <w:autoSpaceDN w:val="0"/>
        <w:adjustRightInd w:val="0"/>
        <w:spacing w:line="240" w:lineRule="auto"/>
        <w:rPr>
          <w:i/>
          <w:szCs w:val="24"/>
        </w:rPr>
      </w:pPr>
      <w:r w:rsidRPr="00B418E8">
        <w:rPr>
          <w:i/>
          <w:szCs w:val="24"/>
        </w:rPr>
        <w:t>MEK116513 (COMBI-v)</w:t>
      </w:r>
    </w:p>
    <w:p w14:paraId="33C77441" w14:textId="77777777" w:rsidR="001B44CE" w:rsidRPr="00B418E8" w:rsidRDefault="001B44CE" w:rsidP="00484D96">
      <w:pPr>
        <w:widowControl w:val="0"/>
        <w:tabs>
          <w:tab w:val="clear" w:pos="567"/>
        </w:tabs>
        <w:autoSpaceDE w:val="0"/>
        <w:autoSpaceDN w:val="0"/>
        <w:adjustRightInd w:val="0"/>
        <w:spacing w:line="240" w:lineRule="auto"/>
        <w:rPr>
          <w:szCs w:val="24"/>
        </w:rPr>
      </w:pPr>
      <w:r w:rsidRPr="00B418E8">
        <w:rPr>
          <w:szCs w:val="24"/>
        </w:rPr>
        <w:t xml:space="preserve">Badanie MEK116513 było randomizowanym, otwartym badaniem III fazy z 2 grupami leczenia, porównującym skojarzenie dabrafenibu i trametynibu z monoterapią wemurafenibem w leczeniu </w:t>
      </w:r>
      <w:r w:rsidR="00812FD1" w:rsidRPr="00B418E8">
        <w:rPr>
          <w:szCs w:val="24"/>
        </w:rPr>
        <w:t xml:space="preserve">czerniaka </w:t>
      </w:r>
      <w:r w:rsidR="007F41E9" w:rsidRPr="00B418E8">
        <w:rPr>
          <w:szCs w:val="24"/>
        </w:rPr>
        <w:t xml:space="preserve">nieoperacyjnego lub </w:t>
      </w:r>
      <w:r w:rsidR="00043F6A" w:rsidRPr="00B418E8">
        <w:rPr>
          <w:szCs w:val="24"/>
        </w:rPr>
        <w:t>z przerzutami</w:t>
      </w:r>
      <w:r w:rsidRPr="00B418E8">
        <w:rPr>
          <w:szCs w:val="24"/>
        </w:rPr>
        <w:t xml:space="preserve"> z mutacją BRAF V600. Pierwszorzędowym punktem końcowym badania był</w:t>
      </w:r>
      <w:r w:rsidRPr="00B418E8">
        <w:t xml:space="preserve"> </w:t>
      </w:r>
      <w:r w:rsidR="00D57989" w:rsidRPr="00B418E8">
        <w:t>OS</w:t>
      </w:r>
      <w:r w:rsidRPr="00B418E8">
        <w:rPr>
          <w:szCs w:val="24"/>
        </w:rPr>
        <w:t>, a najważniejszym drugorzędowym punktem końcowym było PFS. Stratyfikacja pacjentów była oparta na aktywności dehydrogenazy mleczanowej (LDH) (</w:t>
      </w:r>
      <w:r w:rsidR="00346B31" w:rsidRPr="00B418E8">
        <w:rPr>
          <w:szCs w:val="24"/>
        </w:rPr>
        <w:t>&gt; </w:t>
      </w:r>
      <w:r w:rsidRPr="00B418E8">
        <w:rPr>
          <w:szCs w:val="24"/>
        </w:rPr>
        <w:t xml:space="preserve">górnej granicy normy (GGN) w porównaniu z </w:t>
      </w:r>
      <w:r w:rsidRPr="00B418E8">
        <w:rPr>
          <w:szCs w:val="24"/>
        </w:rPr>
        <w:sym w:font="Symbol" w:char="F0A3"/>
      </w:r>
      <w:r w:rsidRPr="00B418E8">
        <w:rPr>
          <w:szCs w:val="24"/>
        </w:rPr>
        <w:t>GGN) i mutacji BRAF (V600E w por. z V600K).</w:t>
      </w:r>
    </w:p>
    <w:p w14:paraId="05C3B0F7" w14:textId="77777777" w:rsidR="001B44CE" w:rsidRPr="00B418E8" w:rsidRDefault="001B44CE" w:rsidP="00484D96">
      <w:pPr>
        <w:widowControl w:val="0"/>
        <w:tabs>
          <w:tab w:val="clear" w:pos="567"/>
        </w:tabs>
        <w:autoSpaceDE w:val="0"/>
        <w:autoSpaceDN w:val="0"/>
        <w:adjustRightInd w:val="0"/>
        <w:spacing w:line="240" w:lineRule="auto"/>
        <w:rPr>
          <w:szCs w:val="24"/>
        </w:rPr>
      </w:pPr>
    </w:p>
    <w:p w14:paraId="3F68B4EB" w14:textId="690C067B" w:rsidR="001B44CE" w:rsidRPr="00B418E8" w:rsidRDefault="001B44CE" w:rsidP="00484D96">
      <w:pPr>
        <w:widowControl w:val="0"/>
        <w:tabs>
          <w:tab w:val="clear" w:pos="567"/>
        </w:tabs>
        <w:autoSpaceDE w:val="0"/>
        <w:autoSpaceDN w:val="0"/>
        <w:adjustRightInd w:val="0"/>
        <w:spacing w:line="240" w:lineRule="auto"/>
        <w:rPr>
          <w:szCs w:val="24"/>
        </w:rPr>
      </w:pPr>
      <w:r w:rsidRPr="00B418E8">
        <w:rPr>
          <w:szCs w:val="24"/>
        </w:rPr>
        <w:t xml:space="preserve">Łącznie 704 pacjentów przydzielono losowo w stosunku 1:1 do leczenia skojarzonego lub leczenia wemurafenibem. Większość pacjentów było rasy </w:t>
      </w:r>
      <w:r w:rsidR="0052159C" w:rsidRPr="00B418E8">
        <w:rPr>
          <w:szCs w:val="24"/>
        </w:rPr>
        <w:t>kaukaski</w:t>
      </w:r>
      <w:r w:rsidRPr="00B418E8">
        <w:rPr>
          <w:szCs w:val="24"/>
        </w:rPr>
        <w:t>ej (</w:t>
      </w:r>
      <w:r w:rsidR="00346B31" w:rsidRPr="00B418E8">
        <w:rPr>
          <w:szCs w:val="24"/>
        </w:rPr>
        <w:t>&gt;</w:t>
      </w:r>
      <w:r w:rsidRPr="00B418E8">
        <w:rPr>
          <w:szCs w:val="24"/>
        </w:rPr>
        <w:t>96%) i płci męskiej (55%), a</w:t>
      </w:r>
      <w:r w:rsidR="000E5375" w:rsidRPr="00B418E8">
        <w:rPr>
          <w:szCs w:val="24"/>
        </w:rPr>
        <w:t> </w:t>
      </w:r>
      <w:r w:rsidRPr="00B418E8">
        <w:rPr>
          <w:szCs w:val="24"/>
        </w:rPr>
        <w:t xml:space="preserve">mediana wieku wyniosła 55 lat (24% pacjentów było w wieku </w:t>
      </w:r>
      <w:r w:rsidRPr="00B418E8">
        <w:rPr>
          <w:szCs w:val="24"/>
        </w:rPr>
        <w:sym w:font="Symbol" w:char="F0B3"/>
      </w:r>
      <w:r w:rsidRPr="00B418E8">
        <w:rPr>
          <w:szCs w:val="24"/>
        </w:rPr>
        <w:t xml:space="preserve"> 65 lat). U większości pacjentów choroba była w stadium IV M1c (ogółem 61%), aktywność LDH była </w:t>
      </w:r>
      <w:r w:rsidRPr="00B418E8">
        <w:rPr>
          <w:szCs w:val="24"/>
        </w:rPr>
        <w:sym w:font="Symbol" w:char="F0A3"/>
      </w:r>
      <w:r w:rsidRPr="00B418E8">
        <w:rPr>
          <w:szCs w:val="24"/>
        </w:rPr>
        <w:t>GGN (67%), stan sprawności w skali ECOG wynosił 0 (70%) i większość pacjentów (78%) miał</w:t>
      </w:r>
      <w:r w:rsidR="0073302B" w:rsidRPr="00B418E8">
        <w:rPr>
          <w:szCs w:val="24"/>
        </w:rPr>
        <w:t>a</w:t>
      </w:r>
      <w:r w:rsidRPr="00B418E8">
        <w:rPr>
          <w:szCs w:val="24"/>
        </w:rPr>
        <w:t xml:space="preserve"> przerzuty choroby do narządów trzewnych na początku badania. Łącznie na początku badania u 54% pacjentów występowały &lt;3 miejsca zajęte przez chorobę. U większości pacjentów (89%) występował czerniak z mutacją BRAF V600E. Pacjenci z przerzutami do mózgu nie byli włączeni do badania.</w:t>
      </w:r>
    </w:p>
    <w:p w14:paraId="2EF17643" w14:textId="77777777" w:rsidR="000121FD" w:rsidRPr="00B418E8" w:rsidRDefault="000121FD" w:rsidP="00484D96">
      <w:pPr>
        <w:widowControl w:val="0"/>
        <w:tabs>
          <w:tab w:val="clear" w:pos="567"/>
        </w:tabs>
        <w:autoSpaceDE w:val="0"/>
        <w:autoSpaceDN w:val="0"/>
        <w:adjustRightInd w:val="0"/>
        <w:spacing w:line="240" w:lineRule="auto"/>
        <w:rPr>
          <w:szCs w:val="24"/>
        </w:rPr>
      </w:pPr>
    </w:p>
    <w:p w14:paraId="0052A87C" w14:textId="0D619DB7" w:rsidR="000121FD" w:rsidRPr="00B418E8" w:rsidRDefault="000121FD" w:rsidP="00484D96">
      <w:pPr>
        <w:widowControl w:val="0"/>
        <w:tabs>
          <w:tab w:val="clear" w:pos="567"/>
        </w:tabs>
        <w:autoSpaceDE w:val="0"/>
        <w:autoSpaceDN w:val="0"/>
        <w:adjustRightInd w:val="0"/>
        <w:spacing w:line="240" w:lineRule="auto"/>
        <w:rPr>
          <w:szCs w:val="24"/>
        </w:rPr>
      </w:pPr>
      <w:r w:rsidRPr="00B418E8">
        <w:rPr>
          <w:szCs w:val="24"/>
        </w:rPr>
        <w:t xml:space="preserve">Medianę OS i </w:t>
      </w:r>
      <w:r w:rsidR="00260041" w:rsidRPr="00B418E8">
        <w:rPr>
          <w:szCs w:val="24"/>
        </w:rPr>
        <w:t>o</w:t>
      </w:r>
      <w:r w:rsidRPr="00B418E8">
        <w:rPr>
          <w:szCs w:val="24"/>
        </w:rPr>
        <w:t>szac</w:t>
      </w:r>
      <w:r w:rsidR="00260041" w:rsidRPr="00B418E8">
        <w:rPr>
          <w:szCs w:val="24"/>
        </w:rPr>
        <w:t>owane</w:t>
      </w:r>
      <w:r w:rsidRPr="00B418E8">
        <w:rPr>
          <w:szCs w:val="24"/>
        </w:rPr>
        <w:t xml:space="preserve"> wskaźniki przeżycia 1-rocznego, 2-letniego, 3-letniego, 4-letniego i</w:t>
      </w:r>
      <w:r w:rsidR="00123814" w:rsidRPr="00B418E8">
        <w:rPr>
          <w:szCs w:val="24"/>
        </w:rPr>
        <w:t> </w:t>
      </w:r>
      <w:r w:rsidRPr="00B418E8">
        <w:rPr>
          <w:szCs w:val="24"/>
        </w:rPr>
        <w:t>5</w:t>
      </w:r>
      <w:r w:rsidR="00123814" w:rsidRPr="00B418E8">
        <w:rPr>
          <w:szCs w:val="24"/>
        </w:rPr>
        <w:noBreakHyphen/>
      </w:r>
      <w:r w:rsidRPr="00B418E8">
        <w:rPr>
          <w:szCs w:val="24"/>
        </w:rPr>
        <w:t>letniego przedstawiono w Tabeli</w:t>
      </w:r>
      <w:r w:rsidR="00D0075B" w:rsidRPr="00B418E8">
        <w:rPr>
          <w:szCs w:val="24"/>
        </w:rPr>
        <w:t> </w:t>
      </w:r>
      <w:r w:rsidRPr="00B418E8">
        <w:rPr>
          <w:szCs w:val="24"/>
        </w:rPr>
        <w:t>8. W analizie OS po 5</w:t>
      </w:r>
      <w:r w:rsidR="00D0075B" w:rsidRPr="00B418E8">
        <w:rPr>
          <w:szCs w:val="24"/>
        </w:rPr>
        <w:t> </w:t>
      </w:r>
      <w:r w:rsidRPr="00B418E8">
        <w:rPr>
          <w:szCs w:val="24"/>
        </w:rPr>
        <w:t>latach mediana OS w przypadku grupy z</w:t>
      </w:r>
      <w:r w:rsidR="00123814" w:rsidRPr="00B418E8">
        <w:rPr>
          <w:szCs w:val="24"/>
        </w:rPr>
        <w:t> </w:t>
      </w:r>
      <w:r w:rsidRPr="00B418E8">
        <w:rPr>
          <w:szCs w:val="24"/>
        </w:rPr>
        <w:t>leczeniem skojarzonym była o około 8</w:t>
      </w:r>
      <w:r w:rsidR="00D0075B" w:rsidRPr="00B418E8">
        <w:rPr>
          <w:szCs w:val="24"/>
        </w:rPr>
        <w:t> </w:t>
      </w:r>
      <w:r w:rsidRPr="00B418E8">
        <w:rPr>
          <w:szCs w:val="24"/>
        </w:rPr>
        <w:t>miesięcy dłuższa niż mediana OS w przypadku monoterapii wemurafenibem (26</w:t>
      </w:r>
      <w:r w:rsidR="002B397F" w:rsidRPr="00B418E8">
        <w:rPr>
          <w:szCs w:val="24"/>
        </w:rPr>
        <w:t>,0</w:t>
      </w:r>
      <w:r w:rsidR="00D0075B" w:rsidRPr="00B418E8">
        <w:rPr>
          <w:szCs w:val="24"/>
        </w:rPr>
        <w:t> </w:t>
      </w:r>
      <w:r w:rsidRPr="00B418E8">
        <w:rPr>
          <w:szCs w:val="24"/>
        </w:rPr>
        <w:t>miesięcy w porównaniu z 17,8</w:t>
      </w:r>
      <w:r w:rsidR="00D0075B" w:rsidRPr="00B418E8">
        <w:rPr>
          <w:szCs w:val="24"/>
        </w:rPr>
        <w:t> </w:t>
      </w:r>
      <w:r w:rsidRPr="00B418E8">
        <w:rPr>
          <w:szCs w:val="24"/>
        </w:rPr>
        <w:t xml:space="preserve">miesiąca) przy wskaźniku przeżycia 5-letniego </w:t>
      </w:r>
      <w:r w:rsidRPr="00B418E8">
        <w:rPr>
          <w:szCs w:val="24"/>
        </w:rPr>
        <w:lastRenderedPageBreak/>
        <w:t>wynoszącym 36% dla leczenia skojarzonego w porównaniu z 23% dla monoterapii wemurafenibem (Tabela</w:t>
      </w:r>
      <w:r w:rsidR="00D0075B" w:rsidRPr="00B418E8">
        <w:rPr>
          <w:szCs w:val="24"/>
        </w:rPr>
        <w:t> </w:t>
      </w:r>
      <w:r w:rsidRPr="00B418E8">
        <w:rPr>
          <w:szCs w:val="24"/>
        </w:rPr>
        <w:t>8, Rycina</w:t>
      </w:r>
      <w:r w:rsidR="00D0075B" w:rsidRPr="00B418E8">
        <w:rPr>
          <w:szCs w:val="24"/>
        </w:rPr>
        <w:t> </w:t>
      </w:r>
      <w:r w:rsidRPr="00B418E8">
        <w:rPr>
          <w:szCs w:val="24"/>
        </w:rPr>
        <w:t>2). Krzywa Kaplana-Meiera dla OS wydaje się stabilizować od roku 3. do 5. (patrz Rycina</w:t>
      </w:r>
      <w:r w:rsidR="00D0075B" w:rsidRPr="00B418E8">
        <w:rPr>
          <w:szCs w:val="24"/>
        </w:rPr>
        <w:t> </w:t>
      </w:r>
      <w:r w:rsidRPr="00B418E8">
        <w:rPr>
          <w:szCs w:val="24"/>
        </w:rPr>
        <w:t>2). Wskaźnik 5-letniego przeżycia całkowitego wyniósł 46% (95% CI: 38,8; 52,0) w grupie leczenia skojarzonego w porównaniu z 28% (95% CI: 22,5; 34,6) w grupie monoterapii wemurafenibem u pacjentów z prawidłową wyjściową aktywnością dehydrogenazy mleczanowej oraz 16% (95% CI: 9,3; 23,3) w grupie leczenia skojarzonego w porównaniu z 10% (95% CI: 5,1; 17,4) w</w:t>
      </w:r>
      <w:r w:rsidR="00123814" w:rsidRPr="00B418E8">
        <w:rPr>
          <w:szCs w:val="24"/>
        </w:rPr>
        <w:t> </w:t>
      </w:r>
      <w:r w:rsidRPr="00B418E8">
        <w:rPr>
          <w:szCs w:val="24"/>
        </w:rPr>
        <w:t>grupie monoterapii wemurafenibem u pacjentów z podwyższoną wyjściową aktywnością dehydrogenazy mleczanowej.</w:t>
      </w:r>
    </w:p>
    <w:p w14:paraId="7E163CBD" w14:textId="77777777" w:rsidR="000121FD" w:rsidRPr="00B418E8" w:rsidRDefault="000121FD" w:rsidP="00484D96">
      <w:pPr>
        <w:widowControl w:val="0"/>
        <w:tabs>
          <w:tab w:val="clear" w:pos="567"/>
        </w:tabs>
        <w:autoSpaceDE w:val="0"/>
        <w:autoSpaceDN w:val="0"/>
        <w:adjustRightInd w:val="0"/>
        <w:spacing w:line="240" w:lineRule="auto"/>
        <w:rPr>
          <w:szCs w:val="24"/>
        </w:rPr>
      </w:pPr>
    </w:p>
    <w:p w14:paraId="3625187F" w14:textId="77777777" w:rsidR="000121FD" w:rsidRPr="008204E4" w:rsidRDefault="000121FD" w:rsidP="00484D96">
      <w:pPr>
        <w:keepNext/>
        <w:widowControl w:val="0"/>
        <w:tabs>
          <w:tab w:val="clear" w:pos="567"/>
        </w:tabs>
        <w:spacing w:line="240" w:lineRule="auto"/>
        <w:ind w:left="1134" w:hanging="1134"/>
        <w:rPr>
          <w:b/>
          <w:bCs/>
          <w:szCs w:val="22"/>
        </w:rPr>
      </w:pPr>
      <w:r w:rsidRPr="008204E4">
        <w:rPr>
          <w:b/>
          <w:bCs/>
          <w:szCs w:val="22"/>
        </w:rPr>
        <w:t>Tabela 8</w:t>
      </w:r>
      <w:r w:rsidRPr="008204E4">
        <w:rPr>
          <w:b/>
          <w:bCs/>
          <w:szCs w:val="22"/>
        </w:rPr>
        <w:tab/>
        <w:t>Wyniki dotyczące przeżycia całkowitego w badaniu MEK116513 (COMBI</w:t>
      </w:r>
      <w:r w:rsidRPr="008204E4">
        <w:rPr>
          <w:b/>
          <w:bCs/>
          <w:szCs w:val="22"/>
        </w:rPr>
        <w:noBreakHyphen/>
        <w:t>v)</w:t>
      </w:r>
    </w:p>
    <w:p w14:paraId="48298F56" w14:textId="77777777" w:rsidR="001B44CE" w:rsidRPr="00B418E8" w:rsidRDefault="001B44CE" w:rsidP="00C817AE">
      <w:pPr>
        <w:keepNext/>
        <w:widowControl w:val="0"/>
        <w:tabs>
          <w:tab w:val="clear" w:pos="567"/>
        </w:tabs>
        <w:autoSpaceDE w:val="0"/>
        <w:autoSpaceDN w:val="0"/>
        <w:adjustRightInd w:val="0"/>
        <w:spacing w:line="240" w:lineRule="auto"/>
        <w:rPr>
          <w:szCs w:val="24"/>
        </w:rPr>
      </w:pPr>
    </w:p>
    <w:tbl>
      <w:tblPr>
        <w:tblW w:w="9112" w:type="dxa"/>
        <w:tblCellMar>
          <w:left w:w="0" w:type="dxa"/>
          <w:right w:w="0" w:type="dxa"/>
        </w:tblCellMar>
        <w:tblLook w:val="04A0" w:firstRow="1" w:lastRow="0" w:firstColumn="1" w:lastColumn="0" w:noHBand="0" w:noVBand="1"/>
      </w:tblPr>
      <w:tblGrid>
        <w:gridCol w:w="1822"/>
        <w:gridCol w:w="1822"/>
        <w:gridCol w:w="1822"/>
        <w:gridCol w:w="1822"/>
        <w:gridCol w:w="1824"/>
      </w:tblGrid>
      <w:tr w:rsidR="000121FD" w:rsidRPr="00B418E8" w14:paraId="79A9EBED" w14:textId="77777777" w:rsidTr="008204E4">
        <w:trPr>
          <w:trHeight w:val="373"/>
        </w:trPr>
        <w:tc>
          <w:tcPr>
            <w:tcW w:w="1822" w:type="dxa"/>
            <w:tcBorders>
              <w:top w:val="single" w:sz="4" w:space="0" w:color="auto"/>
              <w:left w:val="single" w:sz="4" w:space="0" w:color="auto"/>
            </w:tcBorders>
            <w:tcMar>
              <w:top w:w="0" w:type="dxa"/>
              <w:left w:w="108" w:type="dxa"/>
              <w:bottom w:w="0" w:type="dxa"/>
              <w:right w:w="108" w:type="dxa"/>
            </w:tcMar>
          </w:tcPr>
          <w:p w14:paraId="7D6CAFDA" w14:textId="77777777" w:rsidR="000121FD" w:rsidRPr="00B418E8" w:rsidRDefault="000121FD" w:rsidP="00484D96">
            <w:pPr>
              <w:pStyle w:val="Table"/>
              <w:keepNext/>
              <w:spacing w:before="0" w:after="0"/>
              <w:rPr>
                <w:rFonts w:ascii="Times New Roman" w:hAnsi="Times New Roman" w:cs="Times New Roman"/>
                <w:sz w:val="22"/>
                <w:szCs w:val="22"/>
                <w:lang w:val="pl-PL"/>
              </w:rPr>
            </w:pPr>
          </w:p>
        </w:tc>
        <w:tc>
          <w:tcPr>
            <w:tcW w:w="3644" w:type="dxa"/>
            <w:gridSpan w:val="2"/>
            <w:tcBorders>
              <w:top w:val="single" w:sz="4" w:space="0" w:color="auto"/>
              <w:bottom w:val="single" w:sz="4" w:space="0" w:color="auto"/>
            </w:tcBorders>
            <w:tcMar>
              <w:top w:w="0" w:type="dxa"/>
              <w:left w:w="108" w:type="dxa"/>
              <w:bottom w:w="0" w:type="dxa"/>
              <w:right w:w="108" w:type="dxa"/>
            </w:tcMar>
            <w:vAlign w:val="center"/>
            <w:hideMark/>
          </w:tcPr>
          <w:p w14:paraId="4DA347B0" w14:textId="77777777" w:rsidR="000121FD" w:rsidRPr="00B418E8" w:rsidRDefault="000121FD" w:rsidP="00484D96">
            <w:pPr>
              <w:pStyle w:val="Table"/>
              <w:keepNext/>
              <w:spacing w:before="0" w:after="0"/>
              <w:jc w:val="center"/>
              <w:rPr>
                <w:rFonts w:ascii="Times New Roman" w:hAnsi="Times New Roman" w:cs="Times New Roman"/>
                <w:b/>
                <w:bCs/>
                <w:sz w:val="22"/>
                <w:szCs w:val="22"/>
                <w:lang w:val="pl-PL"/>
              </w:rPr>
            </w:pPr>
            <w:r w:rsidRPr="00B418E8">
              <w:rPr>
                <w:rFonts w:ascii="Times New Roman" w:hAnsi="Times New Roman" w:cs="Times New Roman"/>
                <w:b/>
                <w:bCs/>
                <w:sz w:val="22"/>
                <w:szCs w:val="22"/>
                <w:lang w:val="pl-PL"/>
              </w:rPr>
              <w:t>Analiza OS</w:t>
            </w:r>
          </w:p>
          <w:p w14:paraId="0C0210C5" w14:textId="7D2619D8" w:rsidR="000121FD" w:rsidRPr="00B418E8" w:rsidRDefault="00123814" w:rsidP="00484D96">
            <w:pPr>
              <w:pStyle w:val="Table"/>
              <w:keepNext/>
              <w:spacing w:before="0" w:after="0"/>
              <w:jc w:val="center"/>
              <w:rPr>
                <w:rFonts w:ascii="Times New Roman" w:hAnsi="Times New Roman" w:cs="Times New Roman"/>
                <w:b/>
                <w:sz w:val="22"/>
                <w:szCs w:val="22"/>
                <w:lang w:val="pl-PL"/>
              </w:rPr>
            </w:pPr>
            <w:r w:rsidRPr="00B418E8">
              <w:rPr>
                <w:rFonts w:ascii="Times New Roman" w:hAnsi="Times New Roman" w:cs="Times New Roman"/>
                <w:b/>
                <w:bCs/>
                <w:sz w:val="22"/>
                <w:szCs w:val="22"/>
                <w:lang w:val="pl-PL"/>
              </w:rPr>
              <w:t>(</w:t>
            </w:r>
            <w:r w:rsidR="000121FD" w:rsidRPr="00B418E8">
              <w:rPr>
                <w:rFonts w:ascii="Times New Roman" w:hAnsi="Times New Roman" w:cs="Times New Roman"/>
                <w:b/>
                <w:bCs/>
                <w:sz w:val="22"/>
                <w:szCs w:val="22"/>
                <w:lang w:val="pl-PL"/>
              </w:rPr>
              <w:t xml:space="preserve">data </w:t>
            </w:r>
            <w:r w:rsidR="00A43F47" w:rsidRPr="00B418E8">
              <w:rPr>
                <w:rFonts w:ascii="Times New Roman" w:hAnsi="Times New Roman" w:cs="Times New Roman"/>
                <w:b/>
                <w:sz w:val="22"/>
                <w:szCs w:val="22"/>
                <w:lang w:val="pl-PL"/>
              </w:rPr>
              <w:t>odcięcia</w:t>
            </w:r>
            <w:r w:rsidR="00A43F47" w:rsidRPr="00B418E8" w:rsidDel="00A43F47">
              <w:rPr>
                <w:rFonts w:ascii="Times New Roman" w:hAnsi="Times New Roman" w:cs="Times New Roman"/>
                <w:b/>
                <w:bCs/>
                <w:sz w:val="22"/>
                <w:szCs w:val="22"/>
                <w:lang w:val="pl-PL"/>
              </w:rPr>
              <w:t xml:space="preserve"> </w:t>
            </w:r>
            <w:r w:rsidR="000121FD" w:rsidRPr="00B418E8">
              <w:rPr>
                <w:rFonts w:ascii="Times New Roman" w:hAnsi="Times New Roman" w:cs="Times New Roman"/>
                <w:b/>
                <w:bCs/>
                <w:sz w:val="22"/>
                <w:szCs w:val="22"/>
                <w:lang w:val="pl-PL"/>
              </w:rPr>
              <w:t>danych: 13</w:t>
            </w:r>
            <w:r w:rsidR="00BC1C8A" w:rsidRPr="00B418E8">
              <w:rPr>
                <w:rFonts w:ascii="Times New Roman" w:hAnsi="Times New Roman" w:cs="Times New Roman"/>
                <w:b/>
                <w:bCs/>
                <w:sz w:val="22"/>
                <w:szCs w:val="22"/>
                <w:lang w:val="pl-PL"/>
              </w:rPr>
              <w:t> </w:t>
            </w:r>
            <w:r w:rsidR="000121FD" w:rsidRPr="00B418E8">
              <w:rPr>
                <w:rFonts w:ascii="Times New Roman" w:hAnsi="Times New Roman" w:cs="Times New Roman"/>
                <w:b/>
                <w:bCs/>
                <w:sz w:val="22"/>
                <w:szCs w:val="22"/>
                <w:lang w:val="pl-PL"/>
              </w:rPr>
              <w:t>marca</w:t>
            </w:r>
            <w:r w:rsidR="00A43F47" w:rsidRPr="00B418E8">
              <w:rPr>
                <w:rFonts w:ascii="Times New Roman" w:hAnsi="Times New Roman" w:cs="Times New Roman"/>
                <w:b/>
                <w:bCs/>
                <w:sz w:val="22"/>
                <w:szCs w:val="22"/>
                <w:lang w:val="pl-PL"/>
              </w:rPr>
              <w:t> </w:t>
            </w:r>
            <w:r w:rsidR="000121FD" w:rsidRPr="00B418E8">
              <w:rPr>
                <w:rFonts w:ascii="Times New Roman" w:hAnsi="Times New Roman" w:cs="Times New Roman"/>
                <w:b/>
                <w:bCs/>
                <w:sz w:val="22"/>
                <w:szCs w:val="22"/>
                <w:lang w:val="pl-PL"/>
              </w:rPr>
              <w:t>2015 r.)</w:t>
            </w:r>
          </w:p>
        </w:tc>
        <w:tc>
          <w:tcPr>
            <w:tcW w:w="3646" w:type="dxa"/>
            <w:gridSpan w:val="2"/>
            <w:tcBorders>
              <w:top w:val="single" w:sz="4" w:space="0" w:color="auto"/>
              <w:bottom w:val="single" w:sz="4" w:space="0" w:color="auto"/>
              <w:right w:val="single" w:sz="4" w:space="0" w:color="auto"/>
            </w:tcBorders>
            <w:vAlign w:val="center"/>
          </w:tcPr>
          <w:p w14:paraId="464A0346" w14:textId="77777777" w:rsidR="000121FD" w:rsidRPr="00B418E8" w:rsidRDefault="000121FD" w:rsidP="00484D96">
            <w:pPr>
              <w:pStyle w:val="Table"/>
              <w:keepNext/>
              <w:spacing w:before="0" w:after="0"/>
              <w:jc w:val="center"/>
              <w:rPr>
                <w:rFonts w:ascii="Times New Roman" w:hAnsi="Times New Roman" w:cs="Times New Roman"/>
                <w:b/>
                <w:sz w:val="22"/>
                <w:szCs w:val="22"/>
                <w:lang w:val="pl-PL"/>
              </w:rPr>
            </w:pPr>
            <w:r w:rsidRPr="00B418E8">
              <w:rPr>
                <w:rFonts w:ascii="Times New Roman" w:hAnsi="Times New Roman" w:cs="Times New Roman"/>
                <w:b/>
                <w:sz w:val="22"/>
                <w:szCs w:val="22"/>
                <w:lang w:val="pl-PL"/>
              </w:rPr>
              <w:t>Analiza 5-letniego OS</w:t>
            </w:r>
          </w:p>
          <w:p w14:paraId="206C66A1" w14:textId="5EEF38A9" w:rsidR="000121FD" w:rsidRPr="00B418E8" w:rsidRDefault="000121FD" w:rsidP="00484D96">
            <w:pPr>
              <w:pStyle w:val="Table"/>
              <w:keepNext/>
              <w:spacing w:before="0" w:after="0"/>
              <w:jc w:val="center"/>
              <w:rPr>
                <w:rFonts w:ascii="Times New Roman" w:hAnsi="Times New Roman" w:cs="Times New Roman"/>
                <w:b/>
                <w:sz w:val="22"/>
                <w:szCs w:val="22"/>
                <w:lang w:val="pl-PL"/>
              </w:rPr>
            </w:pPr>
            <w:r w:rsidRPr="00B418E8">
              <w:rPr>
                <w:rFonts w:ascii="Times New Roman" w:hAnsi="Times New Roman" w:cs="Times New Roman"/>
                <w:b/>
                <w:sz w:val="22"/>
                <w:szCs w:val="22"/>
                <w:lang w:val="pl-PL"/>
              </w:rPr>
              <w:t xml:space="preserve">(data </w:t>
            </w:r>
            <w:r w:rsidR="00A43F47" w:rsidRPr="00B418E8">
              <w:rPr>
                <w:rFonts w:ascii="Times New Roman" w:hAnsi="Times New Roman" w:cs="Times New Roman"/>
                <w:b/>
                <w:sz w:val="22"/>
                <w:szCs w:val="22"/>
                <w:lang w:val="pl-PL"/>
              </w:rPr>
              <w:t>odcięcia</w:t>
            </w:r>
            <w:r w:rsidR="00A43F47" w:rsidRPr="00B418E8" w:rsidDel="00A43F47">
              <w:rPr>
                <w:rFonts w:ascii="Times New Roman" w:hAnsi="Times New Roman" w:cs="Times New Roman"/>
                <w:b/>
                <w:sz w:val="22"/>
                <w:szCs w:val="22"/>
                <w:lang w:val="pl-PL"/>
              </w:rPr>
              <w:t xml:space="preserve"> </w:t>
            </w:r>
            <w:r w:rsidRPr="00B418E8">
              <w:rPr>
                <w:rFonts w:ascii="Times New Roman" w:hAnsi="Times New Roman" w:cs="Times New Roman"/>
                <w:b/>
                <w:sz w:val="22"/>
                <w:szCs w:val="22"/>
                <w:lang w:val="pl-PL"/>
              </w:rPr>
              <w:t>danych: 08</w:t>
            </w:r>
            <w:r w:rsidR="00BC1C8A" w:rsidRPr="00B418E8">
              <w:rPr>
                <w:rFonts w:ascii="Times New Roman" w:hAnsi="Times New Roman" w:cs="Times New Roman"/>
                <w:b/>
                <w:sz w:val="22"/>
                <w:szCs w:val="22"/>
                <w:lang w:val="pl-PL"/>
              </w:rPr>
              <w:t> </w:t>
            </w:r>
            <w:r w:rsidRPr="00B418E8">
              <w:rPr>
                <w:rFonts w:ascii="Times New Roman" w:hAnsi="Times New Roman" w:cs="Times New Roman"/>
                <w:b/>
                <w:sz w:val="22"/>
                <w:szCs w:val="22"/>
                <w:lang w:val="pl-PL"/>
              </w:rPr>
              <w:t>października 2018 r.)</w:t>
            </w:r>
          </w:p>
        </w:tc>
      </w:tr>
      <w:tr w:rsidR="000121FD" w:rsidRPr="00B418E8" w14:paraId="25C7979E" w14:textId="77777777" w:rsidTr="008204E4">
        <w:trPr>
          <w:trHeight w:val="922"/>
        </w:trPr>
        <w:tc>
          <w:tcPr>
            <w:tcW w:w="1822" w:type="dxa"/>
            <w:tcBorders>
              <w:left w:val="single" w:sz="4" w:space="0" w:color="auto"/>
              <w:bottom w:val="single" w:sz="4" w:space="0" w:color="auto"/>
            </w:tcBorders>
            <w:tcMar>
              <w:top w:w="0" w:type="dxa"/>
              <w:left w:w="108" w:type="dxa"/>
              <w:bottom w:w="0" w:type="dxa"/>
              <w:right w:w="108" w:type="dxa"/>
            </w:tcMar>
          </w:tcPr>
          <w:p w14:paraId="06CCE135" w14:textId="77777777" w:rsidR="000121FD" w:rsidRPr="00B418E8" w:rsidRDefault="000121FD" w:rsidP="00484D96">
            <w:pPr>
              <w:pStyle w:val="Table"/>
              <w:keepNext/>
              <w:spacing w:before="0" w:after="0"/>
              <w:jc w:val="center"/>
              <w:rPr>
                <w:rFonts w:ascii="Times New Roman" w:hAnsi="Times New Roman" w:cs="Times New Roman"/>
                <w:sz w:val="22"/>
                <w:szCs w:val="22"/>
                <w:lang w:val="pl-PL"/>
              </w:rPr>
            </w:pPr>
          </w:p>
        </w:tc>
        <w:tc>
          <w:tcPr>
            <w:tcW w:w="1822" w:type="dxa"/>
            <w:tcBorders>
              <w:top w:val="single" w:sz="4" w:space="0" w:color="auto"/>
              <w:bottom w:val="single" w:sz="4" w:space="0" w:color="auto"/>
            </w:tcBorders>
            <w:tcMar>
              <w:top w:w="0" w:type="dxa"/>
              <w:left w:w="108" w:type="dxa"/>
              <w:bottom w:w="0" w:type="dxa"/>
              <w:right w:w="108" w:type="dxa"/>
            </w:tcMar>
            <w:vAlign w:val="center"/>
            <w:hideMark/>
          </w:tcPr>
          <w:p w14:paraId="7CE85656" w14:textId="77777777" w:rsidR="000121FD" w:rsidRPr="00B418E8" w:rsidRDefault="000121FD" w:rsidP="00484D96">
            <w:pPr>
              <w:pStyle w:val="Table"/>
              <w:keepNext/>
              <w:spacing w:before="0" w:after="0"/>
              <w:jc w:val="center"/>
              <w:rPr>
                <w:rFonts w:ascii="Times New Roman" w:hAnsi="Times New Roman" w:cs="Times New Roman"/>
                <w:b/>
                <w:sz w:val="22"/>
                <w:szCs w:val="22"/>
              </w:rPr>
            </w:pPr>
            <w:r w:rsidRPr="00B418E8">
              <w:rPr>
                <w:rFonts w:ascii="Times New Roman" w:hAnsi="Times New Roman" w:cs="Times New Roman"/>
                <w:b/>
                <w:sz w:val="22"/>
                <w:szCs w:val="22"/>
              </w:rPr>
              <w:t xml:space="preserve">Dabrafenib + </w:t>
            </w:r>
            <w:proofErr w:type="spellStart"/>
            <w:r w:rsidRPr="00B418E8">
              <w:rPr>
                <w:rFonts w:ascii="Times New Roman" w:hAnsi="Times New Roman" w:cs="Times New Roman"/>
                <w:b/>
                <w:sz w:val="22"/>
                <w:szCs w:val="22"/>
              </w:rPr>
              <w:t>Trametynib</w:t>
            </w:r>
            <w:proofErr w:type="spellEnd"/>
            <w:r w:rsidRPr="00B418E8">
              <w:rPr>
                <w:rFonts w:ascii="Times New Roman" w:hAnsi="Times New Roman" w:cs="Times New Roman"/>
                <w:b/>
                <w:sz w:val="22"/>
                <w:szCs w:val="22"/>
              </w:rPr>
              <w:t xml:space="preserve"> (n=352)</w:t>
            </w:r>
          </w:p>
        </w:tc>
        <w:tc>
          <w:tcPr>
            <w:tcW w:w="1822" w:type="dxa"/>
            <w:tcBorders>
              <w:top w:val="single" w:sz="4" w:space="0" w:color="auto"/>
              <w:bottom w:val="single" w:sz="4" w:space="0" w:color="auto"/>
            </w:tcBorders>
            <w:tcMar>
              <w:top w:w="0" w:type="dxa"/>
              <w:left w:w="108" w:type="dxa"/>
              <w:bottom w:w="0" w:type="dxa"/>
              <w:right w:w="108" w:type="dxa"/>
            </w:tcMar>
            <w:vAlign w:val="center"/>
            <w:hideMark/>
          </w:tcPr>
          <w:p w14:paraId="78452843" w14:textId="77777777" w:rsidR="000121FD" w:rsidRPr="00B418E8" w:rsidRDefault="000121FD" w:rsidP="00484D96">
            <w:pPr>
              <w:pStyle w:val="Table"/>
              <w:keepNext/>
              <w:spacing w:before="0" w:after="0"/>
              <w:jc w:val="center"/>
              <w:rPr>
                <w:rFonts w:ascii="Times New Roman" w:hAnsi="Times New Roman" w:cs="Times New Roman"/>
                <w:b/>
                <w:sz w:val="22"/>
                <w:szCs w:val="22"/>
              </w:rPr>
            </w:pPr>
            <w:proofErr w:type="spellStart"/>
            <w:r w:rsidRPr="00B418E8">
              <w:rPr>
                <w:rFonts w:ascii="Times New Roman" w:hAnsi="Times New Roman" w:cs="Times New Roman"/>
                <w:b/>
                <w:sz w:val="22"/>
                <w:szCs w:val="22"/>
              </w:rPr>
              <w:t>Wemurafenib</w:t>
            </w:r>
            <w:proofErr w:type="spellEnd"/>
          </w:p>
          <w:p w14:paraId="10267878" w14:textId="77777777" w:rsidR="000121FD" w:rsidRPr="00B418E8" w:rsidRDefault="000121FD" w:rsidP="00484D96">
            <w:pPr>
              <w:pStyle w:val="Table"/>
              <w:keepNext/>
              <w:spacing w:before="0" w:after="0"/>
              <w:jc w:val="center"/>
              <w:rPr>
                <w:rFonts w:ascii="Times New Roman" w:hAnsi="Times New Roman" w:cs="Times New Roman"/>
                <w:b/>
                <w:sz w:val="22"/>
                <w:szCs w:val="22"/>
              </w:rPr>
            </w:pPr>
            <w:r w:rsidRPr="00B418E8">
              <w:rPr>
                <w:rFonts w:ascii="Times New Roman" w:hAnsi="Times New Roman" w:cs="Times New Roman"/>
                <w:b/>
                <w:sz w:val="22"/>
                <w:szCs w:val="22"/>
              </w:rPr>
              <w:t>(n=352)</w:t>
            </w:r>
          </w:p>
        </w:tc>
        <w:tc>
          <w:tcPr>
            <w:tcW w:w="1822" w:type="dxa"/>
            <w:tcBorders>
              <w:top w:val="single" w:sz="4" w:space="0" w:color="auto"/>
              <w:bottom w:val="single" w:sz="4" w:space="0" w:color="auto"/>
            </w:tcBorders>
            <w:vAlign w:val="center"/>
          </w:tcPr>
          <w:p w14:paraId="2EE85D40" w14:textId="77777777" w:rsidR="000121FD" w:rsidRPr="00B418E8" w:rsidRDefault="000121FD" w:rsidP="00484D96">
            <w:pPr>
              <w:pStyle w:val="Table"/>
              <w:keepNext/>
              <w:spacing w:before="0" w:after="0"/>
              <w:jc w:val="center"/>
              <w:rPr>
                <w:rFonts w:ascii="Times New Roman" w:hAnsi="Times New Roman" w:cs="Times New Roman"/>
                <w:b/>
                <w:sz w:val="22"/>
                <w:szCs w:val="22"/>
              </w:rPr>
            </w:pPr>
            <w:r w:rsidRPr="00B418E8">
              <w:rPr>
                <w:rFonts w:ascii="Times New Roman" w:hAnsi="Times New Roman" w:cs="Times New Roman"/>
                <w:b/>
                <w:sz w:val="22"/>
                <w:szCs w:val="22"/>
              </w:rPr>
              <w:t>Dabrafenib +</w:t>
            </w:r>
          </w:p>
          <w:p w14:paraId="234E28EF" w14:textId="77777777" w:rsidR="000121FD" w:rsidRPr="00B418E8" w:rsidRDefault="000121FD" w:rsidP="00484D96">
            <w:pPr>
              <w:pStyle w:val="Table"/>
              <w:keepNext/>
              <w:spacing w:before="0" w:after="0"/>
              <w:jc w:val="center"/>
              <w:rPr>
                <w:rFonts w:ascii="Times New Roman" w:hAnsi="Times New Roman" w:cs="Times New Roman"/>
                <w:b/>
                <w:sz w:val="22"/>
                <w:szCs w:val="22"/>
              </w:rPr>
            </w:pPr>
            <w:proofErr w:type="spellStart"/>
            <w:r w:rsidRPr="00B418E8">
              <w:rPr>
                <w:rFonts w:ascii="Times New Roman" w:hAnsi="Times New Roman" w:cs="Times New Roman"/>
                <w:b/>
                <w:sz w:val="22"/>
                <w:szCs w:val="22"/>
              </w:rPr>
              <w:t>Trametynib</w:t>
            </w:r>
            <w:proofErr w:type="spellEnd"/>
            <w:r w:rsidRPr="00B418E8">
              <w:rPr>
                <w:rFonts w:ascii="Times New Roman" w:hAnsi="Times New Roman" w:cs="Times New Roman"/>
                <w:b/>
                <w:sz w:val="22"/>
                <w:szCs w:val="22"/>
              </w:rPr>
              <w:t xml:space="preserve"> (n=352)</w:t>
            </w:r>
          </w:p>
        </w:tc>
        <w:tc>
          <w:tcPr>
            <w:tcW w:w="1824" w:type="dxa"/>
            <w:tcBorders>
              <w:top w:val="single" w:sz="4" w:space="0" w:color="auto"/>
              <w:bottom w:val="single" w:sz="4" w:space="0" w:color="auto"/>
              <w:right w:val="single" w:sz="4" w:space="0" w:color="auto"/>
            </w:tcBorders>
            <w:vAlign w:val="center"/>
          </w:tcPr>
          <w:p w14:paraId="088513A6" w14:textId="77777777" w:rsidR="000121FD" w:rsidRPr="00B418E8" w:rsidRDefault="000121FD" w:rsidP="00484D96">
            <w:pPr>
              <w:pStyle w:val="Table"/>
              <w:keepNext/>
              <w:spacing w:before="0" w:after="0"/>
              <w:jc w:val="center"/>
              <w:rPr>
                <w:rFonts w:ascii="Times New Roman" w:hAnsi="Times New Roman" w:cs="Times New Roman"/>
                <w:b/>
                <w:sz w:val="22"/>
                <w:szCs w:val="22"/>
              </w:rPr>
            </w:pPr>
            <w:proofErr w:type="spellStart"/>
            <w:r w:rsidRPr="00B418E8">
              <w:rPr>
                <w:rFonts w:ascii="Times New Roman" w:hAnsi="Times New Roman" w:cs="Times New Roman"/>
                <w:b/>
                <w:sz w:val="22"/>
                <w:szCs w:val="22"/>
              </w:rPr>
              <w:t>Wemurafenib</w:t>
            </w:r>
            <w:proofErr w:type="spellEnd"/>
          </w:p>
          <w:p w14:paraId="744F6AF8" w14:textId="77777777" w:rsidR="000121FD" w:rsidRPr="00B418E8" w:rsidRDefault="000121FD" w:rsidP="00484D96">
            <w:pPr>
              <w:pStyle w:val="Table"/>
              <w:keepNext/>
              <w:spacing w:before="0" w:after="0"/>
              <w:jc w:val="center"/>
              <w:rPr>
                <w:rFonts w:ascii="Times New Roman" w:hAnsi="Times New Roman" w:cs="Times New Roman"/>
                <w:b/>
                <w:sz w:val="22"/>
                <w:szCs w:val="22"/>
              </w:rPr>
            </w:pPr>
            <w:r w:rsidRPr="00B418E8">
              <w:rPr>
                <w:rFonts w:ascii="Times New Roman" w:hAnsi="Times New Roman" w:cs="Times New Roman"/>
                <w:b/>
                <w:sz w:val="22"/>
                <w:szCs w:val="22"/>
              </w:rPr>
              <w:t>(n=352)</w:t>
            </w:r>
          </w:p>
        </w:tc>
      </w:tr>
      <w:tr w:rsidR="000121FD" w:rsidRPr="00B418E8" w14:paraId="0E9BA699" w14:textId="77777777" w:rsidTr="008204E4">
        <w:trPr>
          <w:trHeight w:val="186"/>
        </w:trPr>
        <w:tc>
          <w:tcPr>
            <w:tcW w:w="9112" w:type="dxa"/>
            <w:gridSpan w:val="5"/>
            <w:tcBorders>
              <w:left w:val="single" w:sz="4" w:space="0" w:color="auto"/>
              <w:right w:val="single" w:sz="4" w:space="0" w:color="auto"/>
            </w:tcBorders>
            <w:vAlign w:val="center"/>
          </w:tcPr>
          <w:p w14:paraId="7510550C" w14:textId="77777777" w:rsidR="000121FD" w:rsidRPr="00B418E8" w:rsidRDefault="000121FD" w:rsidP="00484D96">
            <w:pPr>
              <w:pStyle w:val="Table"/>
              <w:keepNext/>
              <w:spacing w:before="0" w:after="0"/>
              <w:rPr>
                <w:rFonts w:ascii="Times New Roman" w:hAnsi="Times New Roman" w:cs="Times New Roman"/>
                <w:b/>
                <w:sz w:val="22"/>
                <w:szCs w:val="22"/>
              </w:rPr>
            </w:pPr>
            <w:proofErr w:type="spellStart"/>
            <w:r w:rsidRPr="00B418E8">
              <w:rPr>
                <w:rFonts w:ascii="Times New Roman" w:hAnsi="Times New Roman" w:cs="Times New Roman"/>
                <w:b/>
                <w:sz w:val="22"/>
                <w:szCs w:val="22"/>
              </w:rPr>
              <w:t>Liczba</w:t>
            </w:r>
            <w:proofErr w:type="spellEnd"/>
            <w:r w:rsidRPr="00B418E8">
              <w:rPr>
                <w:rFonts w:ascii="Times New Roman" w:hAnsi="Times New Roman" w:cs="Times New Roman"/>
                <w:b/>
                <w:sz w:val="22"/>
                <w:szCs w:val="22"/>
              </w:rPr>
              <w:t xml:space="preserve"> </w:t>
            </w:r>
            <w:proofErr w:type="spellStart"/>
            <w:r w:rsidRPr="00B418E8">
              <w:rPr>
                <w:rFonts w:ascii="Times New Roman" w:hAnsi="Times New Roman" w:cs="Times New Roman"/>
                <w:b/>
                <w:sz w:val="22"/>
                <w:szCs w:val="22"/>
              </w:rPr>
              <w:t>pacjentów</w:t>
            </w:r>
            <w:proofErr w:type="spellEnd"/>
          </w:p>
        </w:tc>
      </w:tr>
      <w:tr w:rsidR="000121FD" w:rsidRPr="00B418E8" w14:paraId="4A651CA6" w14:textId="77777777" w:rsidTr="008204E4">
        <w:trPr>
          <w:trHeight w:val="373"/>
        </w:trPr>
        <w:tc>
          <w:tcPr>
            <w:tcW w:w="1822" w:type="dxa"/>
            <w:tcBorders>
              <w:left w:val="single" w:sz="4" w:space="0" w:color="auto"/>
            </w:tcBorders>
            <w:tcMar>
              <w:top w:w="0" w:type="dxa"/>
              <w:left w:w="108" w:type="dxa"/>
              <w:bottom w:w="0" w:type="dxa"/>
              <w:right w:w="108" w:type="dxa"/>
            </w:tcMar>
          </w:tcPr>
          <w:p w14:paraId="0452EB2A" w14:textId="77777777" w:rsidR="000121FD" w:rsidRPr="00B418E8" w:rsidRDefault="000121FD" w:rsidP="00484D96">
            <w:pPr>
              <w:pStyle w:val="Table"/>
              <w:keepNext/>
              <w:tabs>
                <w:tab w:val="clear" w:pos="284"/>
              </w:tabs>
              <w:spacing w:before="0" w:after="0"/>
              <w:jc w:val="center"/>
              <w:rPr>
                <w:rFonts w:ascii="Times New Roman" w:hAnsi="Times New Roman" w:cs="Times New Roman"/>
                <w:sz w:val="22"/>
                <w:szCs w:val="22"/>
              </w:rPr>
            </w:pPr>
            <w:proofErr w:type="spellStart"/>
            <w:r w:rsidRPr="00B418E8">
              <w:rPr>
                <w:rFonts w:ascii="Times New Roman" w:hAnsi="Times New Roman" w:cs="Times New Roman"/>
                <w:sz w:val="22"/>
                <w:szCs w:val="22"/>
              </w:rPr>
              <w:t>Zgon</w:t>
            </w:r>
            <w:proofErr w:type="spellEnd"/>
            <w:r w:rsidRPr="00B418E8">
              <w:rPr>
                <w:rFonts w:ascii="Times New Roman" w:hAnsi="Times New Roman" w:cs="Times New Roman"/>
                <w:sz w:val="22"/>
                <w:szCs w:val="22"/>
              </w:rPr>
              <w:t xml:space="preserve"> (</w:t>
            </w:r>
            <w:proofErr w:type="spellStart"/>
            <w:r w:rsidRPr="00B418E8">
              <w:rPr>
                <w:rFonts w:ascii="Times New Roman" w:hAnsi="Times New Roman" w:cs="Times New Roman"/>
                <w:sz w:val="22"/>
                <w:szCs w:val="22"/>
              </w:rPr>
              <w:t>zdarzenie</w:t>
            </w:r>
            <w:proofErr w:type="spellEnd"/>
            <w:r w:rsidRPr="00B418E8">
              <w:rPr>
                <w:rFonts w:ascii="Times New Roman" w:hAnsi="Times New Roman" w:cs="Times New Roman"/>
                <w:sz w:val="22"/>
                <w:szCs w:val="22"/>
              </w:rPr>
              <w:t>), n (%)</w:t>
            </w:r>
          </w:p>
        </w:tc>
        <w:tc>
          <w:tcPr>
            <w:tcW w:w="1822" w:type="dxa"/>
            <w:tcMar>
              <w:top w:w="0" w:type="dxa"/>
              <w:left w:w="108" w:type="dxa"/>
              <w:bottom w:w="0" w:type="dxa"/>
              <w:right w:w="108" w:type="dxa"/>
            </w:tcMar>
            <w:vAlign w:val="center"/>
          </w:tcPr>
          <w:p w14:paraId="7C146AD8"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rPr>
              <w:t>155 (44)</w:t>
            </w:r>
          </w:p>
        </w:tc>
        <w:tc>
          <w:tcPr>
            <w:tcW w:w="1822" w:type="dxa"/>
            <w:tcMar>
              <w:top w:w="0" w:type="dxa"/>
              <w:left w:w="108" w:type="dxa"/>
              <w:bottom w:w="0" w:type="dxa"/>
              <w:right w:w="108" w:type="dxa"/>
            </w:tcMar>
            <w:vAlign w:val="center"/>
          </w:tcPr>
          <w:p w14:paraId="3653D056"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rPr>
              <w:t>194 (55)</w:t>
            </w:r>
          </w:p>
        </w:tc>
        <w:tc>
          <w:tcPr>
            <w:tcW w:w="1822" w:type="dxa"/>
            <w:vAlign w:val="center"/>
          </w:tcPr>
          <w:p w14:paraId="486C546D" w14:textId="77777777" w:rsidR="000121FD" w:rsidRPr="00B418E8" w:rsidRDefault="000121FD" w:rsidP="00484D96">
            <w:pPr>
              <w:pStyle w:val="Table"/>
              <w:keepNext/>
              <w:tabs>
                <w:tab w:val="clear" w:pos="284"/>
              </w:tabs>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rPr>
              <w:t>216 (61)</w:t>
            </w:r>
          </w:p>
        </w:tc>
        <w:tc>
          <w:tcPr>
            <w:tcW w:w="1824" w:type="dxa"/>
            <w:tcBorders>
              <w:right w:val="single" w:sz="4" w:space="0" w:color="auto"/>
            </w:tcBorders>
            <w:vAlign w:val="center"/>
          </w:tcPr>
          <w:p w14:paraId="7EEFA3A0"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rPr>
              <w:t>246 (70)</w:t>
            </w:r>
          </w:p>
        </w:tc>
      </w:tr>
      <w:tr w:rsidR="000121FD" w:rsidRPr="00B418E8" w14:paraId="027801E1" w14:textId="77777777" w:rsidTr="008204E4">
        <w:trPr>
          <w:trHeight w:val="186"/>
        </w:trPr>
        <w:tc>
          <w:tcPr>
            <w:tcW w:w="9112" w:type="dxa"/>
            <w:gridSpan w:val="5"/>
            <w:tcBorders>
              <w:left w:val="single" w:sz="4" w:space="0" w:color="auto"/>
              <w:right w:val="single" w:sz="4" w:space="0" w:color="auto"/>
            </w:tcBorders>
            <w:tcMar>
              <w:top w:w="0" w:type="dxa"/>
              <w:left w:w="108" w:type="dxa"/>
              <w:bottom w:w="0" w:type="dxa"/>
              <w:right w:w="108" w:type="dxa"/>
            </w:tcMar>
            <w:vAlign w:val="center"/>
          </w:tcPr>
          <w:p w14:paraId="2408D8F5" w14:textId="77777777" w:rsidR="000121FD" w:rsidRPr="00B418E8" w:rsidRDefault="000121FD" w:rsidP="00484D96">
            <w:pPr>
              <w:pStyle w:val="Table"/>
              <w:keepNext/>
              <w:spacing w:before="0" w:after="0"/>
              <w:rPr>
                <w:rFonts w:ascii="Times New Roman" w:hAnsi="Times New Roman" w:cs="Times New Roman"/>
                <w:b/>
                <w:sz w:val="22"/>
                <w:szCs w:val="22"/>
                <w:lang w:val="it-IT"/>
              </w:rPr>
            </w:pPr>
            <w:r w:rsidRPr="00B418E8">
              <w:rPr>
                <w:rFonts w:ascii="Times New Roman" w:hAnsi="Times New Roman" w:cs="Times New Roman"/>
                <w:b/>
                <w:sz w:val="22"/>
                <w:szCs w:val="22"/>
                <w:lang w:val="it-IT"/>
              </w:rPr>
              <w:t>Szacunkowa wartość OS (miesiące)</w:t>
            </w:r>
          </w:p>
        </w:tc>
      </w:tr>
      <w:tr w:rsidR="000121FD" w:rsidRPr="00B418E8" w14:paraId="3EA8FD41" w14:textId="77777777" w:rsidTr="008204E4">
        <w:trPr>
          <w:trHeight w:val="758"/>
        </w:trPr>
        <w:tc>
          <w:tcPr>
            <w:tcW w:w="1822" w:type="dxa"/>
            <w:tcBorders>
              <w:left w:val="single" w:sz="4" w:space="0" w:color="auto"/>
            </w:tcBorders>
            <w:tcMar>
              <w:top w:w="0" w:type="dxa"/>
              <w:left w:w="108" w:type="dxa"/>
              <w:bottom w:w="0" w:type="dxa"/>
              <w:right w:w="108" w:type="dxa"/>
            </w:tcMar>
          </w:tcPr>
          <w:p w14:paraId="50ECC42B" w14:textId="77777777" w:rsidR="000121FD" w:rsidRPr="00B418E8" w:rsidRDefault="000121FD" w:rsidP="00484D96">
            <w:pPr>
              <w:pStyle w:val="Table"/>
              <w:keepNext/>
              <w:tabs>
                <w:tab w:val="clear" w:pos="284"/>
              </w:tabs>
              <w:spacing w:before="0" w:after="0"/>
              <w:jc w:val="center"/>
              <w:rPr>
                <w:rFonts w:ascii="Times New Roman" w:hAnsi="Times New Roman" w:cs="Times New Roman"/>
                <w:sz w:val="22"/>
                <w:szCs w:val="22"/>
              </w:rPr>
            </w:pPr>
            <w:r w:rsidRPr="00B418E8">
              <w:rPr>
                <w:rFonts w:ascii="Times New Roman" w:hAnsi="Times New Roman" w:cs="Times New Roman"/>
                <w:sz w:val="22"/>
                <w:szCs w:val="22"/>
              </w:rPr>
              <w:t>Mediana (95% CI)</w:t>
            </w:r>
          </w:p>
        </w:tc>
        <w:tc>
          <w:tcPr>
            <w:tcW w:w="1822" w:type="dxa"/>
            <w:tcMar>
              <w:top w:w="0" w:type="dxa"/>
              <w:left w:w="108" w:type="dxa"/>
              <w:bottom w:w="0" w:type="dxa"/>
              <w:right w:w="108" w:type="dxa"/>
            </w:tcMar>
            <w:vAlign w:val="center"/>
          </w:tcPr>
          <w:p w14:paraId="262E7EA4"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25,6</w:t>
            </w:r>
          </w:p>
          <w:p w14:paraId="60BD1BF7"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(22,6; NR)</w:t>
            </w:r>
          </w:p>
        </w:tc>
        <w:tc>
          <w:tcPr>
            <w:tcW w:w="1822" w:type="dxa"/>
            <w:tcMar>
              <w:top w:w="0" w:type="dxa"/>
              <w:left w:w="108" w:type="dxa"/>
              <w:bottom w:w="0" w:type="dxa"/>
              <w:right w:w="108" w:type="dxa"/>
            </w:tcMar>
            <w:vAlign w:val="center"/>
          </w:tcPr>
          <w:p w14:paraId="51E6AA05"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18,0</w:t>
            </w:r>
          </w:p>
          <w:p w14:paraId="1915731C"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(15,6; 20,7)</w:t>
            </w:r>
          </w:p>
        </w:tc>
        <w:tc>
          <w:tcPr>
            <w:tcW w:w="1822" w:type="dxa"/>
            <w:vAlign w:val="center"/>
          </w:tcPr>
          <w:p w14:paraId="66EDC539" w14:textId="77777777" w:rsidR="000121FD" w:rsidRPr="00B418E8" w:rsidRDefault="000121FD" w:rsidP="00484D96">
            <w:pPr>
              <w:pStyle w:val="Table"/>
              <w:keepNext/>
              <w:tabs>
                <w:tab w:val="clear" w:pos="284"/>
              </w:tabs>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26,0</w:t>
            </w:r>
          </w:p>
          <w:p w14:paraId="4AB4038F" w14:textId="77777777" w:rsidR="000121FD" w:rsidRPr="00B418E8" w:rsidRDefault="000121FD" w:rsidP="00484D96">
            <w:pPr>
              <w:pStyle w:val="Table"/>
              <w:keepNext/>
              <w:tabs>
                <w:tab w:val="clear" w:pos="284"/>
              </w:tabs>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(22,1; 33,8)</w:t>
            </w:r>
          </w:p>
        </w:tc>
        <w:tc>
          <w:tcPr>
            <w:tcW w:w="1824" w:type="dxa"/>
            <w:tcBorders>
              <w:right w:val="single" w:sz="4" w:space="0" w:color="auto"/>
            </w:tcBorders>
            <w:vAlign w:val="center"/>
          </w:tcPr>
          <w:p w14:paraId="76F95558"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17,8</w:t>
            </w:r>
          </w:p>
          <w:p w14:paraId="564C0D59" w14:textId="77777777" w:rsidR="000121FD" w:rsidRPr="00B418E8" w:rsidRDefault="000121FD" w:rsidP="00484D96">
            <w:pPr>
              <w:pStyle w:val="Table"/>
              <w:keepNext/>
              <w:spacing w:before="0" w:after="0"/>
              <w:jc w:val="center"/>
              <w:rPr>
                <w:rFonts w:ascii="Times New Roman" w:hAnsi="Times New Roman" w:cs="Times New Roman"/>
                <w:sz w:val="22"/>
                <w:szCs w:val="22"/>
                <w:lang w:val="it-IT"/>
              </w:rPr>
            </w:pPr>
            <w:r w:rsidRPr="00B418E8">
              <w:rPr>
                <w:rFonts w:ascii="Times New Roman" w:hAnsi="Times New Roman" w:cs="Times New Roman"/>
                <w:sz w:val="22"/>
                <w:szCs w:val="22"/>
                <w:lang w:val="it-IT"/>
              </w:rPr>
              <w:t>(15,6; 20,7)</w:t>
            </w:r>
          </w:p>
        </w:tc>
      </w:tr>
      <w:tr w:rsidR="000121FD" w:rsidRPr="00B418E8" w14:paraId="1C197F70" w14:textId="77777777" w:rsidTr="008204E4">
        <w:trPr>
          <w:trHeight w:val="559"/>
        </w:trPr>
        <w:tc>
          <w:tcPr>
            <w:tcW w:w="1822" w:type="dxa"/>
            <w:tcBorders>
              <w:left w:val="single" w:sz="4" w:space="0" w:color="auto"/>
            </w:tcBorders>
            <w:tcMar>
              <w:top w:w="0" w:type="dxa"/>
              <w:left w:w="108" w:type="dxa"/>
              <w:bottom w:w="0" w:type="dxa"/>
              <w:right w:w="108" w:type="dxa"/>
            </w:tcMar>
            <w:hideMark/>
          </w:tcPr>
          <w:p w14:paraId="74086BFE" w14:textId="77777777" w:rsidR="000121FD" w:rsidRPr="00B418E8" w:rsidRDefault="000121FD" w:rsidP="00484D96">
            <w:pPr>
              <w:pStyle w:val="Table"/>
              <w:keepNext/>
              <w:spacing w:before="0" w:after="0"/>
              <w:jc w:val="center"/>
              <w:rPr>
                <w:rFonts w:ascii="Times New Roman" w:hAnsi="Times New Roman" w:cs="Times New Roman"/>
                <w:sz w:val="22"/>
                <w:szCs w:val="22"/>
              </w:rPr>
            </w:pPr>
            <w:proofErr w:type="spellStart"/>
            <w:r w:rsidRPr="00B418E8">
              <w:rPr>
                <w:rFonts w:ascii="Times New Roman" w:hAnsi="Times New Roman" w:cs="Times New Roman"/>
                <w:sz w:val="22"/>
                <w:szCs w:val="22"/>
              </w:rPr>
              <w:t>Dostosowany</w:t>
            </w:r>
            <w:proofErr w:type="spellEnd"/>
            <w:r w:rsidRPr="00B418E8">
              <w:rPr>
                <w:rFonts w:ascii="Times New Roman" w:hAnsi="Times New Roman" w:cs="Times New Roman"/>
                <w:sz w:val="22"/>
                <w:szCs w:val="22"/>
              </w:rPr>
              <w:t xml:space="preserve"> </w:t>
            </w:r>
            <w:proofErr w:type="spellStart"/>
            <w:r w:rsidRPr="00B418E8">
              <w:rPr>
                <w:rFonts w:ascii="Times New Roman" w:hAnsi="Times New Roman" w:cs="Times New Roman"/>
                <w:sz w:val="22"/>
                <w:szCs w:val="22"/>
              </w:rPr>
              <w:t>współczynnik</w:t>
            </w:r>
            <w:proofErr w:type="spellEnd"/>
            <w:r w:rsidRPr="00B418E8">
              <w:rPr>
                <w:rFonts w:ascii="Times New Roman" w:hAnsi="Times New Roman" w:cs="Times New Roman"/>
                <w:sz w:val="22"/>
                <w:szCs w:val="22"/>
              </w:rPr>
              <w:t xml:space="preserve"> </w:t>
            </w:r>
            <w:proofErr w:type="spellStart"/>
            <w:r w:rsidRPr="00B418E8">
              <w:rPr>
                <w:rFonts w:ascii="Times New Roman" w:hAnsi="Times New Roman" w:cs="Times New Roman"/>
                <w:sz w:val="22"/>
                <w:szCs w:val="22"/>
              </w:rPr>
              <w:t>ryzyka</w:t>
            </w:r>
            <w:proofErr w:type="spellEnd"/>
            <w:r w:rsidRPr="00B418E8">
              <w:rPr>
                <w:rFonts w:ascii="Times New Roman" w:hAnsi="Times New Roman" w:cs="Times New Roman"/>
                <w:sz w:val="22"/>
                <w:szCs w:val="22"/>
              </w:rPr>
              <w:t xml:space="preserve"> (95% CI)</w:t>
            </w:r>
          </w:p>
        </w:tc>
        <w:tc>
          <w:tcPr>
            <w:tcW w:w="3644" w:type="dxa"/>
            <w:gridSpan w:val="2"/>
            <w:tcMar>
              <w:top w:w="0" w:type="dxa"/>
              <w:left w:w="108" w:type="dxa"/>
              <w:bottom w:w="0" w:type="dxa"/>
              <w:right w:w="108" w:type="dxa"/>
            </w:tcMar>
            <w:vAlign w:val="center"/>
          </w:tcPr>
          <w:p w14:paraId="0223F71F"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0,66</w:t>
            </w:r>
          </w:p>
          <w:p w14:paraId="38CC1FE0"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(0,53; 0,81)</w:t>
            </w:r>
          </w:p>
        </w:tc>
        <w:tc>
          <w:tcPr>
            <w:tcW w:w="3646" w:type="dxa"/>
            <w:gridSpan w:val="2"/>
            <w:tcBorders>
              <w:right w:val="single" w:sz="4" w:space="0" w:color="auto"/>
            </w:tcBorders>
            <w:vAlign w:val="center"/>
          </w:tcPr>
          <w:p w14:paraId="09EFB663"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0,70</w:t>
            </w:r>
          </w:p>
          <w:p w14:paraId="4C34AE8F"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(0,58; 0,84)</w:t>
            </w:r>
          </w:p>
        </w:tc>
      </w:tr>
      <w:tr w:rsidR="000121FD" w:rsidRPr="00B418E8" w14:paraId="72D2C8E0" w14:textId="77777777" w:rsidTr="008204E4">
        <w:trPr>
          <w:trHeight w:val="87"/>
        </w:trPr>
        <w:tc>
          <w:tcPr>
            <w:tcW w:w="1822" w:type="dxa"/>
            <w:tcBorders>
              <w:left w:val="single" w:sz="4" w:space="0" w:color="auto"/>
              <w:bottom w:val="single" w:sz="4" w:space="0" w:color="auto"/>
            </w:tcBorders>
            <w:tcMar>
              <w:top w:w="0" w:type="dxa"/>
              <w:left w:w="108" w:type="dxa"/>
              <w:bottom w:w="0" w:type="dxa"/>
              <w:right w:w="108" w:type="dxa"/>
            </w:tcMar>
          </w:tcPr>
          <w:p w14:paraId="193ABD36" w14:textId="77777777" w:rsidR="000121FD" w:rsidRPr="00B418E8" w:rsidRDefault="000121FD" w:rsidP="00484D96">
            <w:pPr>
              <w:pStyle w:val="Table"/>
              <w:keepNext/>
              <w:spacing w:before="0" w:after="0"/>
              <w:jc w:val="center"/>
              <w:rPr>
                <w:rFonts w:ascii="Times New Roman" w:hAnsi="Times New Roman" w:cs="Times New Roman"/>
                <w:sz w:val="22"/>
                <w:szCs w:val="22"/>
              </w:rPr>
            </w:pPr>
            <w:proofErr w:type="spellStart"/>
            <w:r w:rsidRPr="00B418E8">
              <w:rPr>
                <w:rFonts w:ascii="Times New Roman" w:hAnsi="Times New Roman" w:cs="Times New Roman"/>
                <w:sz w:val="22"/>
                <w:szCs w:val="22"/>
              </w:rPr>
              <w:t>Wartość</w:t>
            </w:r>
            <w:proofErr w:type="spellEnd"/>
            <w:r w:rsidRPr="00B418E8">
              <w:rPr>
                <w:rFonts w:ascii="Times New Roman" w:hAnsi="Times New Roman" w:cs="Times New Roman"/>
                <w:sz w:val="22"/>
                <w:szCs w:val="22"/>
              </w:rPr>
              <w:t xml:space="preserve"> p</w:t>
            </w:r>
          </w:p>
        </w:tc>
        <w:tc>
          <w:tcPr>
            <w:tcW w:w="3644" w:type="dxa"/>
            <w:gridSpan w:val="2"/>
            <w:tcBorders>
              <w:bottom w:val="single" w:sz="4" w:space="0" w:color="auto"/>
            </w:tcBorders>
            <w:tcMar>
              <w:top w:w="0" w:type="dxa"/>
              <w:left w:w="108" w:type="dxa"/>
              <w:bottom w:w="0" w:type="dxa"/>
              <w:right w:w="108" w:type="dxa"/>
            </w:tcMar>
            <w:vAlign w:val="center"/>
          </w:tcPr>
          <w:p w14:paraId="7D798C11"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&lt;0,001</w:t>
            </w:r>
          </w:p>
        </w:tc>
        <w:tc>
          <w:tcPr>
            <w:tcW w:w="3646" w:type="dxa"/>
            <w:gridSpan w:val="2"/>
            <w:tcBorders>
              <w:bottom w:val="single" w:sz="4" w:space="0" w:color="auto"/>
              <w:right w:val="single" w:sz="4" w:space="0" w:color="auto"/>
            </w:tcBorders>
            <w:vAlign w:val="center"/>
          </w:tcPr>
          <w:p w14:paraId="3AFF6502"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NA</w:t>
            </w:r>
          </w:p>
        </w:tc>
      </w:tr>
      <w:tr w:rsidR="000121FD" w:rsidRPr="00B418E8" w14:paraId="0D4375E0" w14:textId="77777777" w:rsidTr="008204E4">
        <w:trPr>
          <w:trHeight w:val="373"/>
        </w:trPr>
        <w:tc>
          <w:tcPr>
            <w:tcW w:w="1822" w:type="dxa"/>
            <w:tcBorders>
              <w:top w:val="single" w:sz="4" w:space="0" w:color="auto"/>
              <w:left w:val="single" w:sz="4" w:space="0" w:color="auto"/>
              <w:bottom w:val="single" w:sz="4" w:space="0" w:color="auto"/>
            </w:tcBorders>
          </w:tcPr>
          <w:p w14:paraId="1B7140B3" w14:textId="77777777" w:rsidR="000121FD" w:rsidRPr="00B418E8" w:rsidRDefault="000121FD" w:rsidP="00484D96">
            <w:pPr>
              <w:pStyle w:val="Table"/>
              <w:keepNext/>
              <w:spacing w:before="0" w:after="0"/>
              <w:rPr>
                <w:rFonts w:ascii="Times New Roman" w:hAnsi="Times New Roman" w:cs="Times New Roman"/>
                <w:b/>
                <w:sz w:val="22"/>
                <w:szCs w:val="22"/>
                <w:lang w:val="pl-PL"/>
              </w:rPr>
            </w:pPr>
            <w:r w:rsidRPr="00B418E8">
              <w:rPr>
                <w:rFonts w:ascii="Times New Roman" w:hAnsi="Times New Roman" w:cs="Times New Roman"/>
                <w:b/>
                <w:sz w:val="22"/>
                <w:szCs w:val="22"/>
                <w:lang w:val="pl-PL"/>
              </w:rPr>
              <w:t xml:space="preserve">Szacunkowe przeżycie całkowite, % (95% CI) </w:t>
            </w:r>
          </w:p>
        </w:tc>
        <w:tc>
          <w:tcPr>
            <w:tcW w:w="3644" w:type="dxa"/>
            <w:gridSpan w:val="2"/>
            <w:tcBorders>
              <w:top w:val="single" w:sz="4" w:space="0" w:color="auto"/>
              <w:bottom w:val="single" w:sz="4" w:space="0" w:color="auto"/>
            </w:tcBorders>
            <w:vAlign w:val="center"/>
          </w:tcPr>
          <w:p w14:paraId="62CBC84D" w14:textId="77777777" w:rsidR="000121FD" w:rsidRPr="00B418E8" w:rsidRDefault="000121FD" w:rsidP="00484D96">
            <w:pPr>
              <w:pStyle w:val="Table"/>
              <w:keepNext/>
              <w:spacing w:before="0" w:after="0"/>
              <w:jc w:val="center"/>
              <w:rPr>
                <w:rFonts w:ascii="Times New Roman" w:hAnsi="Times New Roman" w:cs="Times New Roman"/>
                <w:b/>
                <w:sz w:val="22"/>
                <w:szCs w:val="22"/>
              </w:rPr>
            </w:pPr>
            <w:r w:rsidRPr="00B418E8">
              <w:rPr>
                <w:rFonts w:ascii="Times New Roman" w:hAnsi="Times New Roman" w:cs="Times New Roman"/>
                <w:b/>
                <w:sz w:val="22"/>
                <w:szCs w:val="22"/>
              </w:rPr>
              <w:t xml:space="preserve">Dabrafenib + </w:t>
            </w:r>
            <w:proofErr w:type="spellStart"/>
            <w:r w:rsidRPr="00B418E8">
              <w:rPr>
                <w:rFonts w:ascii="Times New Roman" w:hAnsi="Times New Roman" w:cs="Times New Roman"/>
                <w:b/>
                <w:sz w:val="22"/>
                <w:szCs w:val="22"/>
              </w:rPr>
              <w:t>Trametynib</w:t>
            </w:r>
            <w:proofErr w:type="spellEnd"/>
          </w:p>
          <w:p w14:paraId="3ED0116F" w14:textId="77777777" w:rsidR="000121FD" w:rsidRPr="00B418E8" w:rsidRDefault="000121FD" w:rsidP="00484D96">
            <w:pPr>
              <w:pStyle w:val="Table"/>
              <w:keepNext/>
              <w:spacing w:before="0" w:after="0"/>
              <w:jc w:val="center"/>
              <w:rPr>
                <w:rFonts w:ascii="Times New Roman" w:hAnsi="Times New Roman" w:cs="Times New Roman"/>
                <w:b/>
                <w:sz w:val="22"/>
                <w:szCs w:val="22"/>
              </w:rPr>
            </w:pPr>
            <w:r w:rsidRPr="00B418E8">
              <w:rPr>
                <w:rFonts w:ascii="Times New Roman" w:hAnsi="Times New Roman" w:cs="Times New Roman"/>
                <w:b/>
                <w:sz w:val="22"/>
                <w:szCs w:val="22"/>
              </w:rPr>
              <w:t>(n=352)</w:t>
            </w:r>
          </w:p>
        </w:tc>
        <w:tc>
          <w:tcPr>
            <w:tcW w:w="3646" w:type="dxa"/>
            <w:gridSpan w:val="2"/>
            <w:tcBorders>
              <w:top w:val="single" w:sz="4" w:space="0" w:color="auto"/>
              <w:bottom w:val="single" w:sz="4" w:space="0" w:color="auto"/>
              <w:right w:val="single" w:sz="4" w:space="0" w:color="auto"/>
            </w:tcBorders>
            <w:vAlign w:val="center"/>
          </w:tcPr>
          <w:p w14:paraId="4F399289" w14:textId="77777777" w:rsidR="000121FD" w:rsidRPr="00B418E8" w:rsidRDefault="000121FD" w:rsidP="00484D96">
            <w:pPr>
              <w:pStyle w:val="Table"/>
              <w:keepNext/>
              <w:spacing w:before="0" w:after="0"/>
              <w:jc w:val="center"/>
              <w:rPr>
                <w:rFonts w:ascii="Times New Roman" w:hAnsi="Times New Roman" w:cs="Times New Roman"/>
                <w:b/>
                <w:sz w:val="22"/>
                <w:szCs w:val="22"/>
              </w:rPr>
            </w:pPr>
            <w:proofErr w:type="spellStart"/>
            <w:r w:rsidRPr="00B418E8">
              <w:rPr>
                <w:rFonts w:ascii="Times New Roman" w:hAnsi="Times New Roman" w:cs="Times New Roman"/>
                <w:b/>
                <w:sz w:val="22"/>
                <w:szCs w:val="22"/>
              </w:rPr>
              <w:t>Wemurafenib</w:t>
            </w:r>
            <w:proofErr w:type="spellEnd"/>
          </w:p>
          <w:p w14:paraId="6EB768FC" w14:textId="77777777" w:rsidR="000121FD" w:rsidRPr="00B418E8" w:rsidRDefault="000121FD" w:rsidP="00484D96">
            <w:pPr>
              <w:pStyle w:val="Table"/>
              <w:keepNext/>
              <w:spacing w:before="0" w:after="0"/>
              <w:jc w:val="center"/>
              <w:rPr>
                <w:rFonts w:ascii="Times New Roman" w:hAnsi="Times New Roman" w:cs="Times New Roman"/>
                <w:b/>
                <w:sz w:val="22"/>
                <w:szCs w:val="22"/>
              </w:rPr>
            </w:pPr>
            <w:r w:rsidRPr="00B418E8">
              <w:rPr>
                <w:rFonts w:ascii="Times New Roman" w:hAnsi="Times New Roman" w:cs="Times New Roman"/>
                <w:b/>
                <w:sz w:val="22"/>
                <w:szCs w:val="22"/>
              </w:rPr>
              <w:t>(n=352)</w:t>
            </w:r>
          </w:p>
        </w:tc>
      </w:tr>
      <w:tr w:rsidR="000121FD" w:rsidRPr="00B418E8" w14:paraId="6D900EA5" w14:textId="77777777" w:rsidTr="008204E4">
        <w:trPr>
          <w:trHeight w:val="186"/>
        </w:trPr>
        <w:tc>
          <w:tcPr>
            <w:tcW w:w="1822" w:type="dxa"/>
            <w:tcBorders>
              <w:top w:val="single" w:sz="4" w:space="0" w:color="auto"/>
              <w:left w:val="single" w:sz="4" w:space="0" w:color="auto"/>
            </w:tcBorders>
          </w:tcPr>
          <w:p w14:paraId="700DBC42" w14:textId="77777777" w:rsidR="000121FD" w:rsidRPr="00B418E8" w:rsidRDefault="000121FD" w:rsidP="00484D96">
            <w:pPr>
              <w:pStyle w:val="Table"/>
              <w:keepNext/>
              <w:spacing w:before="0" w:after="0"/>
              <w:rPr>
                <w:rFonts w:ascii="Times New Roman" w:hAnsi="Times New Roman" w:cs="Times New Roman"/>
                <w:sz w:val="22"/>
                <w:szCs w:val="22"/>
              </w:rPr>
            </w:pPr>
            <w:r w:rsidRPr="00B418E8">
              <w:rPr>
                <w:rFonts w:ascii="Times New Roman" w:hAnsi="Times New Roman" w:cs="Times New Roman"/>
                <w:sz w:val="22"/>
                <w:szCs w:val="22"/>
              </w:rPr>
              <w:t>Po 1 </w:t>
            </w:r>
            <w:proofErr w:type="spellStart"/>
            <w:r w:rsidRPr="00B418E8">
              <w:rPr>
                <w:rFonts w:ascii="Times New Roman" w:hAnsi="Times New Roman" w:cs="Times New Roman"/>
                <w:sz w:val="22"/>
                <w:szCs w:val="22"/>
              </w:rPr>
              <w:t>roku</w:t>
            </w:r>
            <w:proofErr w:type="spellEnd"/>
          </w:p>
        </w:tc>
        <w:tc>
          <w:tcPr>
            <w:tcW w:w="3644" w:type="dxa"/>
            <w:gridSpan w:val="2"/>
            <w:tcBorders>
              <w:top w:val="single" w:sz="4" w:space="0" w:color="auto"/>
            </w:tcBorders>
            <w:vAlign w:val="center"/>
          </w:tcPr>
          <w:p w14:paraId="59FC1E6B"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72 (67, 77)</w:t>
            </w:r>
          </w:p>
        </w:tc>
        <w:tc>
          <w:tcPr>
            <w:tcW w:w="3646" w:type="dxa"/>
            <w:gridSpan w:val="2"/>
            <w:tcBorders>
              <w:top w:val="single" w:sz="4" w:space="0" w:color="auto"/>
              <w:right w:val="single" w:sz="4" w:space="0" w:color="auto"/>
            </w:tcBorders>
            <w:vAlign w:val="center"/>
          </w:tcPr>
          <w:p w14:paraId="3827E52F"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65 (59; 70)</w:t>
            </w:r>
          </w:p>
        </w:tc>
      </w:tr>
      <w:tr w:rsidR="000121FD" w:rsidRPr="00B418E8" w14:paraId="195C27D6" w14:textId="77777777" w:rsidTr="008204E4">
        <w:trPr>
          <w:trHeight w:val="186"/>
        </w:trPr>
        <w:tc>
          <w:tcPr>
            <w:tcW w:w="1822" w:type="dxa"/>
            <w:tcBorders>
              <w:left w:val="single" w:sz="4" w:space="0" w:color="auto"/>
            </w:tcBorders>
          </w:tcPr>
          <w:p w14:paraId="4A8EB039" w14:textId="77777777" w:rsidR="000121FD" w:rsidRPr="00B418E8" w:rsidRDefault="000121FD" w:rsidP="00484D96">
            <w:pPr>
              <w:pStyle w:val="Table"/>
              <w:keepNext/>
              <w:spacing w:before="0" w:after="0"/>
              <w:rPr>
                <w:rFonts w:ascii="Times New Roman" w:hAnsi="Times New Roman" w:cs="Times New Roman"/>
                <w:sz w:val="22"/>
                <w:szCs w:val="22"/>
              </w:rPr>
            </w:pPr>
            <w:r w:rsidRPr="00B418E8">
              <w:rPr>
                <w:rFonts w:ascii="Times New Roman" w:hAnsi="Times New Roman" w:cs="Times New Roman"/>
                <w:sz w:val="22"/>
                <w:szCs w:val="22"/>
              </w:rPr>
              <w:t>Po 2 </w:t>
            </w:r>
            <w:proofErr w:type="spellStart"/>
            <w:r w:rsidRPr="00B418E8">
              <w:rPr>
                <w:rFonts w:ascii="Times New Roman" w:hAnsi="Times New Roman" w:cs="Times New Roman"/>
                <w:sz w:val="22"/>
                <w:szCs w:val="22"/>
              </w:rPr>
              <w:t>latach</w:t>
            </w:r>
            <w:proofErr w:type="spellEnd"/>
          </w:p>
        </w:tc>
        <w:tc>
          <w:tcPr>
            <w:tcW w:w="3644" w:type="dxa"/>
            <w:gridSpan w:val="2"/>
            <w:vAlign w:val="center"/>
          </w:tcPr>
          <w:p w14:paraId="5F0B6448"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53 (47,1; 57,8)</w:t>
            </w:r>
          </w:p>
        </w:tc>
        <w:tc>
          <w:tcPr>
            <w:tcW w:w="3646" w:type="dxa"/>
            <w:gridSpan w:val="2"/>
            <w:tcBorders>
              <w:right w:val="single" w:sz="4" w:space="0" w:color="auto"/>
            </w:tcBorders>
            <w:vAlign w:val="center"/>
          </w:tcPr>
          <w:p w14:paraId="5312F55F"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39 (33,8; 44,5)</w:t>
            </w:r>
          </w:p>
        </w:tc>
      </w:tr>
      <w:tr w:rsidR="000121FD" w:rsidRPr="00B418E8" w14:paraId="1C648A3A" w14:textId="77777777" w:rsidTr="008204E4">
        <w:trPr>
          <w:trHeight w:val="186"/>
        </w:trPr>
        <w:tc>
          <w:tcPr>
            <w:tcW w:w="1822" w:type="dxa"/>
            <w:tcBorders>
              <w:left w:val="single" w:sz="4" w:space="0" w:color="auto"/>
            </w:tcBorders>
          </w:tcPr>
          <w:p w14:paraId="7F710CE9" w14:textId="77777777" w:rsidR="000121FD" w:rsidRPr="00B418E8" w:rsidRDefault="000121FD" w:rsidP="00484D96">
            <w:pPr>
              <w:pStyle w:val="Table"/>
              <w:keepNext/>
              <w:spacing w:before="0" w:after="0"/>
              <w:rPr>
                <w:rFonts w:ascii="Times New Roman" w:hAnsi="Times New Roman" w:cs="Times New Roman"/>
                <w:sz w:val="22"/>
                <w:szCs w:val="22"/>
              </w:rPr>
            </w:pPr>
            <w:r w:rsidRPr="00B418E8">
              <w:rPr>
                <w:rFonts w:ascii="Times New Roman" w:hAnsi="Times New Roman" w:cs="Times New Roman"/>
                <w:sz w:val="22"/>
                <w:szCs w:val="22"/>
              </w:rPr>
              <w:t>Po 3 </w:t>
            </w:r>
            <w:proofErr w:type="spellStart"/>
            <w:r w:rsidRPr="00B418E8">
              <w:rPr>
                <w:rFonts w:ascii="Times New Roman" w:hAnsi="Times New Roman" w:cs="Times New Roman"/>
                <w:sz w:val="22"/>
                <w:szCs w:val="22"/>
              </w:rPr>
              <w:t>latach</w:t>
            </w:r>
            <w:proofErr w:type="spellEnd"/>
          </w:p>
        </w:tc>
        <w:tc>
          <w:tcPr>
            <w:tcW w:w="3644" w:type="dxa"/>
            <w:gridSpan w:val="2"/>
            <w:vAlign w:val="center"/>
          </w:tcPr>
          <w:p w14:paraId="2F09547C"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44 (38,8; 49,4)</w:t>
            </w:r>
          </w:p>
        </w:tc>
        <w:tc>
          <w:tcPr>
            <w:tcW w:w="3646" w:type="dxa"/>
            <w:gridSpan w:val="2"/>
            <w:tcBorders>
              <w:right w:val="single" w:sz="4" w:space="0" w:color="auto"/>
            </w:tcBorders>
            <w:vAlign w:val="center"/>
          </w:tcPr>
          <w:p w14:paraId="13FAED0B"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31 (25,9; 36,2)</w:t>
            </w:r>
          </w:p>
        </w:tc>
      </w:tr>
      <w:tr w:rsidR="000121FD" w:rsidRPr="00B418E8" w14:paraId="512F2274" w14:textId="77777777" w:rsidTr="008204E4">
        <w:trPr>
          <w:trHeight w:val="186"/>
        </w:trPr>
        <w:tc>
          <w:tcPr>
            <w:tcW w:w="1822" w:type="dxa"/>
            <w:tcBorders>
              <w:left w:val="single" w:sz="4" w:space="0" w:color="auto"/>
            </w:tcBorders>
          </w:tcPr>
          <w:p w14:paraId="581794A2" w14:textId="77777777" w:rsidR="000121FD" w:rsidRPr="00B418E8" w:rsidRDefault="000121FD" w:rsidP="00484D96">
            <w:pPr>
              <w:pStyle w:val="Table"/>
              <w:keepNext/>
              <w:spacing w:before="0" w:after="0"/>
              <w:rPr>
                <w:rFonts w:ascii="Times New Roman" w:hAnsi="Times New Roman" w:cs="Times New Roman"/>
                <w:sz w:val="22"/>
                <w:szCs w:val="22"/>
              </w:rPr>
            </w:pPr>
            <w:r w:rsidRPr="00B418E8">
              <w:rPr>
                <w:rFonts w:ascii="Times New Roman" w:hAnsi="Times New Roman" w:cs="Times New Roman"/>
                <w:sz w:val="22"/>
                <w:szCs w:val="22"/>
              </w:rPr>
              <w:t>Po 4 </w:t>
            </w:r>
            <w:proofErr w:type="spellStart"/>
            <w:r w:rsidRPr="00B418E8">
              <w:rPr>
                <w:rFonts w:ascii="Times New Roman" w:hAnsi="Times New Roman" w:cs="Times New Roman"/>
                <w:sz w:val="22"/>
                <w:szCs w:val="22"/>
              </w:rPr>
              <w:t>latach</w:t>
            </w:r>
            <w:proofErr w:type="spellEnd"/>
          </w:p>
        </w:tc>
        <w:tc>
          <w:tcPr>
            <w:tcW w:w="3644" w:type="dxa"/>
            <w:gridSpan w:val="2"/>
            <w:vAlign w:val="center"/>
          </w:tcPr>
          <w:p w14:paraId="1BADE238"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39 (33,4; 44,0)</w:t>
            </w:r>
          </w:p>
        </w:tc>
        <w:tc>
          <w:tcPr>
            <w:tcW w:w="3646" w:type="dxa"/>
            <w:gridSpan w:val="2"/>
            <w:tcBorders>
              <w:right w:val="single" w:sz="4" w:space="0" w:color="auto"/>
            </w:tcBorders>
            <w:vAlign w:val="center"/>
          </w:tcPr>
          <w:p w14:paraId="78CC503D"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26 (21,3; 31,0)</w:t>
            </w:r>
          </w:p>
        </w:tc>
      </w:tr>
      <w:tr w:rsidR="000121FD" w:rsidRPr="00B418E8" w14:paraId="27E6686F" w14:textId="77777777" w:rsidTr="008204E4">
        <w:trPr>
          <w:trHeight w:val="186"/>
        </w:trPr>
        <w:tc>
          <w:tcPr>
            <w:tcW w:w="1822" w:type="dxa"/>
            <w:tcBorders>
              <w:left w:val="single" w:sz="4" w:space="0" w:color="auto"/>
              <w:bottom w:val="single" w:sz="4" w:space="0" w:color="auto"/>
            </w:tcBorders>
          </w:tcPr>
          <w:p w14:paraId="1849A45E" w14:textId="77777777" w:rsidR="000121FD" w:rsidRPr="00B418E8" w:rsidRDefault="000121FD" w:rsidP="00484D96">
            <w:pPr>
              <w:pStyle w:val="Table"/>
              <w:keepNext/>
              <w:spacing w:before="0" w:after="0"/>
              <w:rPr>
                <w:rFonts w:ascii="Times New Roman" w:hAnsi="Times New Roman" w:cs="Times New Roman"/>
                <w:sz w:val="22"/>
                <w:szCs w:val="22"/>
              </w:rPr>
            </w:pPr>
            <w:r w:rsidRPr="00B418E8">
              <w:rPr>
                <w:rFonts w:ascii="Times New Roman" w:hAnsi="Times New Roman" w:cs="Times New Roman"/>
                <w:sz w:val="22"/>
                <w:szCs w:val="22"/>
              </w:rPr>
              <w:t>Po 5 </w:t>
            </w:r>
            <w:proofErr w:type="spellStart"/>
            <w:r w:rsidRPr="00B418E8">
              <w:rPr>
                <w:rFonts w:ascii="Times New Roman" w:hAnsi="Times New Roman" w:cs="Times New Roman"/>
                <w:sz w:val="22"/>
                <w:szCs w:val="22"/>
              </w:rPr>
              <w:t>latach</w:t>
            </w:r>
            <w:proofErr w:type="spellEnd"/>
          </w:p>
        </w:tc>
        <w:tc>
          <w:tcPr>
            <w:tcW w:w="3644" w:type="dxa"/>
            <w:gridSpan w:val="2"/>
            <w:tcBorders>
              <w:bottom w:val="single" w:sz="4" w:space="0" w:color="auto"/>
            </w:tcBorders>
            <w:vAlign w:val="center"/>
          </w:tcPr>
          <w:p w14:paraId="5C337706"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36 (30,5; 40,9)</w:t>
            </w:r>
          </w:p>
        </w:tc>
        <w:tc>
          <w:tcPr>
            <w:tcW w:w="3646" w:type="dxa"/>
            <w:gridSpan w:val="2"/>
            <w:tcBorders>
              <w:bottom w:val="single" w:sz="4" w:space="0" w:color="auto"/>
              <w:right w:val="single" w:sz="4" w:space="0" w:color="auto"/>
            </w:tcBorders>
            <w:vAlign w:val="center"/>
          </w:tcPr>
          <w:p w14:paraId="3D6A08F5" w14:textId="77777777" w:rsidR="000121FD" w:rsidRPr="00B418E8" w:rsidRDefault="000121FD" w:rsidP="00484D96">
            <w:pPr>
              <w:pStyle w:val="Table"/>
              <w:keepNext/>
              <w:spacing w:before="0" w:after="0"/>
              <w:jc w:val="center"/>
              <w:rPr>
                <w:rFonts w:ascii="Times New Roman" w:hAnsi="Times New Roman" w:cs="Times New Roman"/>
                <w:sz w:val="22"/>
                <w:szCs w:val="22"/>
              </w:rPr>
            </w:pPr>
            <w:r w:rsidRPr="00B418E8">
              <w:rPr>
                <w:rFonts w:ascii="Times New Roman" w:hAnsi="Times New Roman" w:cs="Times New Roman"/>
                <w:sz w:val="22"/>
                <w:szCs w:val="22"/>
              </w:rPr>
              <w:t>23 (18,1; 27,4)</w:t>
            </w:r>
          </w:p>
        </w:tc>
      </w:tr>
      <w:tr w:rsidR="00E2350C" w:rsidRPr="00B418E8" w14:paraId="090A9A69" w14:textId="77777777" w:rsidTr="008204E4">
        <w:trPr>
          <w:trHeight w:val="186"/>
        </w:trPr>
        <w:tc>
          <w:tcPr>
            <w:tcW w:w="9112" w:type="dxa"/>
            <w:gridSpan w:val="5"/>
            <w:tcBorders>
              <w:top w:val="single" w:sz="4" w:space="0" w:color="auto"/>
              <w:left w:val="single" w:sz="4" w:space="0" w:color="auto"/>
              <w:bottom w:val="single" w:sz="4" w:space="0" w:color="auto"/>
              <w:right w:val="single" w:sz="4" w:space="0" w:color="auto"/>
            </w:tcBorders>
          </w:tcPr>
          <w:p w14:paraId="2246968E" w14:textId="1A79AC6D" w:rsidR="00E2350C" w:rsidRPr="00E2350C" w:rsidRDefault="00E2350C" w:rsidP="008204E4">
            <w:pPr>
              <w:pStyle w:val="Table"/>
              <w:keepNext/>
              <w:spacing w:before="0" w:after="0"/>
              <w:rPr>
                <w:rFonts w:ascii="Times New Roman" w:hAnsi="Times New Roman" w:cs="Times New Roman"/>
                <w:szCs w:val="20"/>
                <w:lang w:val="pl-PL"/>
              </w:rPr>
            </w:pPr>
            <w:r w:rsidRPr="00E2350C">
              <w:rPr>
                <w:rFonts w:ascii="Times New Roman" w:hAnsi="Times New Roman" w:cs="Times New Roman"/>
                <w:szCs w:val="20"/>
                <w:lang w:val="pl-PL"/>
              </w:rPr>
              <w:t>NR = Nie osiągnięto, NA = Nie dotyczy</w:t>
            </w:r>
          </w:p>
        </w:tc>
      </w:tr>
    </w:tbl>
    <w:p w14:paraId="19CD3877" w14:textId="77777777" w:rsidR="001C5798" w:rsidRPr="00B418E8" w:rsidRDefault="001C5798" w:rsidP="00484D96">
      <w:pPr>
        <w:widowControl w:val="0"/>
        <w:tabs>
          <w:tab w:val="clear" w:pos="567"/>
        </w:tabs>
        <w:autoSpaceDE w:val="0"/>
        <w:autoSpaceDN w:val="0"/>
        <w:adjustRightInd w:val="0"/>
        <w:spacing w:line="240" w:lineRule="auto"/>
        <w:rPr>
          <w:szCs w:val="24"/>
        </w:rPr>
      </w:pPr>
    </w:p>
    <w:p w14:paraId="70FBF383" w14:textId="707EF7B3" w:rsidR="001B44CE" w:rsidRPr="008204E4" w:rsidRDefault="001B44CE" w:rsidP="00484D96">
      <w:pPr>
        <w:keepNext/>
        <w:widowControl w:val="0"/>
        <w:tabs>
          <w:tab w:val="clear" w:pos="567"/>
        </w:tabs>
        <w:autoSpaceDE w:val="0"/>
        <w:autoSpaceDN w:val="0"/>
        <w:adjustRightInd w:val="0"/>
        <w:spacing w:line="240" w:lineRule="auto"/>
        <w:rPr>
          <w:b/>
          <w:bCs/>
          <w:szCs w:val="24"/>
        </w:rPr>
      </w:pPr>
      <w:r w:rsidRPr="008204E4">
        <w:rPr>
          <w:b/>
          <w:bCs/>
          <w:szCs w:val="24"/>
        </w:rPr>
        <w:lastRenderedPageBreak/>
        <w:t>Rycina 2</w:t>
      </w:r>
      <w:r w:rsidR="00346B31" w:rsidRPr="008204E4">
        <w:rPr>
          <w:b/>
          <w:bCs/>
          <w:szCs w:val="24"/>
        </w:rPr>
        <w:tab/>
      </w:r>
      <w:r w:rsidRPr="008204E4">
        <w:rPr>
          <w:b/>
          <w:bCs/>
          <w:szCs w:val="24"/>
        </w:rPr>
        <w:t xml:space="preserve">Krzywe Kaplana-Meiera dla </w:t>
      </w:r>
      <w:r w:rsidR="00D12806" w:rsidRPr="008204E4">
        <w:rPr>
          <w:b/>
          <w:bCs/>
          <w:szCs w:val="24"/>
        </w:rPr>
        <w:t>przeżycia</w:t>
      </w:r>
      <w:r w:rsidR="000121FD" w:rsidRPr="008204E4">
        <w:rPr>
          <w:b/>
          <w:bCs/>
          <w:szCs w:val="24"/>
        </w:rPr>
        <w:t xml:space="preserve"> całkowitego</w:t>
      </w:r>
      <w:r w:rsidRPr="008204E4">
        <w:rPr>
          <w:b/>
          <w:bCs/>
          <w:szCs w:val="24"/>
        </w:rPr>
        <w:t xml:space="preserve"> w badaniu MEK116513</w:t>
      </w:r>
    </w:p>
    <w:p w14:paraId="4F926E9E" w14:textId="77777777" w:rsidR="00DC6B17" w:rsidRPr="00B418E8" w:rsidRDefault="00DC6B17" w:rsidP="00484D96">
      <w:pPr>
        <w:keepNext/>
        <w:widowControl w:val="0"/>
        <w:tabs>
          <w:tab w:val="clear" w:pos="567"/>
        </w:tabs>
        <w:autoSpaceDE w:val="0"/>
        <w:autoSpaceDN w:val="0"/>
        <w:adjustRightInd w:val="0"/>
        <w:spacing w:line="240" w:lineRule="auto"/>
        <w:rPr>
          <w:szCs w:val="24"/>
        </w:rPr>
      </w:pPr>
    </w:p>
    <w:p w14:paraId="0C7928FB" w14:textId="0AD6AA62" w:rsidR="000121FD" w:rsidRPr="00B418E8" w:rsidRDefault="00CB5540" w:rsidP="00484D96">
      <w:pPr>
        <w:widowControl w:val="0"/>
        <w:tabs>
          <w:tab w:val="clear" w:pos="567"/>
        </w:tabs>
        <w:spacing w:line="240" w:lineRule="auto"/>
        <w:rPr>
          <w:b/>
          <w:noProof/>
          <w:lang w:val="en-US"/>
        </w:rPr>
      </w:pPr>
      <w:r w:rsidRPr="00B418E8">
        <w:rPr>
          <w:noProof/>
          <w:lang w:eastAsia="pl-PL"/>
        </w:rPr>
        <mc:AlternateContent>
          <mc:Choice Requires="wps">
            <w:drawing>
              <wp:anchor distT="0" distB="0" distL="114300" distR="114300" simplePos="0" relativeHeight="251786240" behindDoc="0" locked="0" layoutInCell="1" allowOverlap="1" wp14:anchorId="6853345C" wp14:editId="5B0CA78E">
                <wp:simplePos x="0" y="0"/>
                <wp:positionH relativeFrom="column">
                  <wp:posOffset>-1933</wp:posOffset>
                </wp:positionH>
                <wp:positionV relativeFrom="paragraph">
                  <wp:posOffset>221</wp:posOffset>
                </wp:positionV>
                <wp:extent cx="2449824" cy="2449711"/>
                <wp:effectExtent l="0" t="0" r="0" b="0"/>
                <wp:wrapNone/>
                <wp:docPr id="2273" name="Rectangle 3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449824" cy="24497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96864" w14:textId="39B76E0E" w:rsidR="000514B6" w:rsidRPr="001E30E3" w:rsidRDefault="000514B6" w:rsidP="00CB5540">
                            <w:pPr>
                              <w:pStyle w:val="NormalWeb"/>
                              <w:kinsoku w:val="0"/>
                              <w:overflowPunct w:val="0"/>
                              <w:jc w:val="center"/>
                              <w:textAlignment w:val="baseline"/>
                              <w:rPr>
                                <w:sz w:val="20"/>
                                <w:szCs w:val="20"/>
                              </w:rPr>
                            </w:pPr>
                            <w:r>
                              <w:rPr>
                                <w:rFonts w:ascii="Arial" w:hAnsi="Arial"/>
                                <w:b/>
                                <w:bCs/>
                                <w:color w:val="010202"/>
                                <w:kern w:val="24"/>
                                <w:sz w:val="20"/>
                                <w:szCs w:val="20"/>
                              </w:rPr>
                              <w:t>Funkcja szac</w:t>
                            </w:r>
                            <w:r w:rsidR="00436770">
                              <w:rPr>
                                <w:rFonts w:ascii="Arial" w:hAnsi="Arial"/>
                                <w:b/>
                                <w:bCs/>
                                <w:color w:val="010202"/>
                                <w:kern w:val="24"/>
                                <w:sz w:val="20"/>
                                <w:szCs w:val="20"/>
                              </w:rPr>
                              <w:t>u</w:t>
                            </w:r>
                            <w:r>
                              <w:rPr>
                                <w:rFonts w:ascii="Arial" w:hAnsi="Arial"/>
                                <w:b/>
                                <w:bCs/>
                                <w:color w:val="010202"/>
                                <w:kern w:val="24"/>
                                <w:sz w:val="20"/>
                                <w:szCs w:val="20"/>
                              </w:rPr>
                              <w:t>nkowej wartości przeżycia</w:t>
                            </w:r>
                          </w:p>
                        </w:txbxContent>
                      </wps:txbx>
                      <wps:bodyPr rot="0" vert="vert270" wrap="none" lIns="0" tIns="0" rIns="0" bIns="0" anchor="t" anchorCtr="0" upright="1">
                        <a:noAutofit/>
                      </wps:bodyPr>
                    </wps:wsp>
                  </a:graphicData>
                </a:graphic>
              </wp:anchor>
            </w:drawing>
          </mc:Choice>
          <mc:Fallback>
            <w:pict>
              <v:rect w14:anchorId="6853345C" id="Rectangle 341" o:spid="_x0000_s1092" style="position:absolute;margin-left:-.15pt;margin-top:0;width:192.9pt;height:192.9pt;rotation:-90;z-index:25178624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" filled="f" stroked="f">
                <v:textbox style="layout-flow:vertical;mso-layout-flow-alt:bottom-to-top" inset="0,0,0,0">
                  <w:txbxContent>
                    <w:p w14:paraId="74696864" w14:textId="39B76E0E" w:rsidR="000514B6" w:rsidRPr="001E30E3" w:rsidRDefault="000514B6" w:rsidP="00CB5540">
                      <w:pPr>
                        <w:pStyle w:val="NormalWeb"/>
                        <w:kinsoku w:val="0"/>
                        <w:overflowPunct w:val="0"/>
                        <w:jc w:val="center"/>
                        <w:textAlignment w:val="baseline"/>
                        <w:rPr>
                          <w:sz w:val="20"/>
                          <w:szCs w:val="20"/>
                        </w:rPr>
                      </w:pPr>
                      <w:r>
                        <w:rPr>
                          <w:rFonts w:ascii="Arial" w:hAnsi="Arial"/>
                          <w:b/>
                          <w:bCs/>
                          <w:color w:val="010202"/>
                          <w:kern w:val="24"/>
                          <w:sz w:val="20"/>
                          <w:szCs w:val="20"/>
                        </w:rPr>
                        <w:t>Funkcja szac</w:t>
                      </w:r>
                      <w:r w:rsidR="00436770">
                        <w:rPr>
                          <w:rFonts w:ascii="Arial" w:hAnsi="Arial"/>
                          <w:b/>
                          <w:bCs/>
                          <w:color w:val="010202"/>
                          <w:kern w:val="24"/>
                          <w:sz w:val="20"/>
                          <w:szCs w:val="20"/>
                        </w:rPr>
                        <w:t>u</w:t>
                      </w:r>
                      <w:r>
                        <w:rPr>
                          <w:rFonts w:ascii="Arial" w:hAnsi="Arial"/>
                          <w:b/>
                          <w:bCs/>
                          <w:color w:val="010202"/>
                          <w:kern w:val="24"/>
                          <w:sz w:val="20"/>
                          <w:szCs w:val="20"/>
                        </w:rPr>
                        <w:t>nkowej wartości przeżycia</w:t>
                      </w:r>
                    </w:p>
                  </w:txbxContent>
                </v:textbox>
              </v:rect>
            </w:pict>
          </mc:Fallback>
        </mc:AlternateContent>
      </w:r>
      <w:r w:rsidR="000121FD" w:rsidRPr="00B418E8">
        <w:rPr>
          <w:noProof/>
          <w:lang w:eastAsia="pl-PL"/>
        </w:rPr>
        <mc:AlternateContent>
          <mc:Choice Requires="wpg">
            <w:drawing>
              <wp:inline distT="0" distB="0" distL="0" distR="0" wp14:anchorId="377AA533" wp14:editId="1FF35711">
                <wp:extent cx="6097921" cy="3286920"/>
                <wp:effectExtent l="0" t="0" r="17145" b="8890"/>
                <wp:docPr id="1941" name="Group 1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7921" cy="3286920"/>
                          <a:chOff x="38243" y="-14021"/>
                          <a:chExt cx="8355804" cy="4504307"/>
                        </a:xfrm>
                      </wpg:grpSpPr>
                      <wps:wsp>
                        <wps:cNvPr id="1942" name="Rectangle 7"/>
                        <wps:cNvSpPr>
                          <a:spLocks noChangeArrowheads="1"/>
                        </wps:cNvSpPr>
                        <wps:spPr bwMode="auto">
                          <a:xfrm>
                            <a:off x="38243" y="3952909"/>
                            <a:ext cx="1536636" cy="1975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516A3A" w14:textId="3C5D8062" w:rsidR="000514B6" w:rsidRPr="008B336D" w:rsidRDefault="000514B6" w:rsidP="000121FD">
                              <w:pPr>
                                <w:pStyle w:val="NormalWeb"/>
                                <w:kinsoku w:val="0"/>
                                <w:overflowPunct w:val="0"/>
                                <w:spacing w:before="120"/>
                                <w:jc w:val="right"/>
                                <w:textAlignment w:val="baseline"/>
                                <w:rPr>
                                  <w:sz w:val="16"/>
                                  <w:szCs w:val="16"/>
                                </w:rPr>
                              </w:pPr>
                              <w:r w:rsidRPr="00AD5FCE">
                                <w:rPr>
                                  <w:rFonts w:ascii="Arial" w:hAnsi="Arial"/>
                                  <w:color w:val="010202"/>
                                  <w:kern w:val="24"/>
                                  <w:sz w:val="16"/>
                                  <w:szCs w:val="16"/>
                                </w:rPr>
                                <w:t>D</w:t>
                              </w:r>
                              <w:r>
                                <w:rPr>
                                  <w:rFonts w:ascii="Arial" w:hAnsi="Arial"/>
                                  <w:color w:val="010202"/>
                                  <w:kern w:val="24"/>
                                  <w:sz w:val="16"/>
                                  <w:szCs w:val="16"/>
                                </w:rPr>
                                <w:t>abrafenib + Trametynib</w:t>
                              </w:r>
                            </w:p>
                          </w:txbxContent>
                        </wps:txbx>
                        <wps:bodyPr rot="0" vert="horz" wrap="none" lIns="0" tIns="0" rIns="0" bIns="0" anchor="t" anchorCtr="0" upright="1">
                          <a:noAutofit/>
                        </wps:bodyPr>
                      </wps:wsp>
                      <wpg:grpSp>
                        <wpg:cNvPr id="1943" name="Group 11"/>
                        <wpg:cNvGrpSpPr>
                          <a:grpSpLocks/>
                        </wpg:cNvGrpSpPr>
                        <wpg:grpSpPr bwMode="auto">
                          <a:xfrm>
                            <a:off x="743073" y="-14021"/>
                            <a:ext cx="7650974" cy="4504307"/>
                            <a:chOff x="743073" y="-14021"/>
                            <a:chExt cx="7650974" cy="4504307"/>
                          </a:xfrm>
                        </wpg:grpSpPr>
                        <wps:wsp>
                          <wps:cNvPr id="1944" name="Line 5"/>
                          <wps:cNvCnPr>
                            <a:cxnSpLocks noChangeShapeType="1"/>
                          </wps:cNvCnPr>
                          <wps:spPr bwMode="auto">
                            <a:xfrm>
                              <a:off x="1613706" y="1590679"/>
                              <a:ext cx="6736657"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5" name="Line 6"/>
                          <wps:cNvCnPr>
                            <a:cxnSpLocks noChangeShapeType="1"/>
                          </wps:cNvCnPr>
                          <wps:spPr bwMode="auto">
                            <a:xfrm flipH="1">
                              <a:off x="1569796" y="3123283"/>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6" name="Line 7"/>
                          <wps:cNvCnPr>
                            <a:cxnSpLocks noChangeShapeType="1"/>
                          </wps:cNvCnPr>
                          <wps:spPr bwMode="auto">
                            <a:xfrm flipH="1">
                              <a:off x="1569796" y="2509957"/>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7" name="Line 8"/>
                          <wps:cNvCnPr>
                            <a:cxnSpLocks noChangeShapeType="1"/>
                          </wps:cNvCnPr>
                          <wps:spPr bwMode="auto">
                            <a:xfrm flipH="1">
                              <a:off x="1569796" y="1898049"/>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8" name="Line 9"/>
                          <wps:cNvCnPr>
                            <a:cxnSpLocks noChangeShapeType="1"/>
                          </wps:cNvCnPr>
                          <wps:spPr bwMode="auto">
                            <a:xfrm flipH="1">
                              <a:off x="1569796" y="1284725"/>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49" name="Line 10"/>
                          <wps:cNvCnPr>
                            <a:cxnSpLocks noChangeShapeType="1"/>
                          </wps:cNvCnPr>
                          <wps:spPr bwMode="auto">
                            <a:xfrm flipH="1">
                              <a:off x="1569796" y="674232"/>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0" name="Line 11"/>
                          <wps:cNvCnPr>
                            <a:cxnSpLocks noChangeShapeType="1"/>
                          </wps:cNvCnPr>
                          <wps:spPr bwMode="auto">
                            <a:xfrm flipH="1">
                              <a:off x="1569796" y="60908"/>
                              <a:ext cx="43911"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1" name="Rectangle 19"/>
                          <wps:cNvSpPr>
                            <a:spLocks noChangeArrowheads="1"/>
                          </wps:cNvSpPr>
                          <wps:spPr bwMode="auto">
                            <a:xfrm>
                              <a:off x="1345559" y="3040039"/>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D64F0" w14:textId="560C5205"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52" name="Rectangle 20"/>
                          <wps:cNvSpPr>
                            <a:spLocks noChangeArrowheads="1"/>
                          </wps:cNvSpPr>
                          <wps:spPr bwMode="auto">
                            <a:xfrm>
                              <a:off x="1345559" y="2418785"/>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E18A86" w14:textId="07560656"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53" name="Rectangle 21"/>
                          <wps:cNvSpPr>
                            <a:spLocks noChangeArrowheads="1"/>
                          </wps:cNvSpPr>
                          <wps:spPr bwMode="auto">
                            <a:xfrm>
                              <a:off x="1353390" y="1809713"/>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D54B73" w14:textId="7F7751C2"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54" name="Rectangle 22"/>
                          <wps:cNvSpPr>
                            <a:spLocks noChangeArrowheads="1"/>
                          </wps:cNvSpPr>
                          <wps:spPr bwMode="auto">
                            <a:xfrm>
                              <a:off x="1353390" y="1198032"/>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0117D1" w14:textId="1FDF2756"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55" name="Rectangle 23"/>
                          <wps:cNvSpPr>
                            <a:spLocks noChangeArrowheads="1"/>
                          </wps:cNvSpPr>
                          <wps:spPr bwMode="auto">
                            <a:xfrm>
                              <a:off x="1353390" y="588091"/>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27433" w14:textId="6F5360A4"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8</w:t>
                                </w:r>
                              </w:p>
                            </w:txbxContent>
                          </wps:txbx>
                          <wps:bodyPr rot="0" vert="horz" wrap="none" lIns="0" tIns="0" rIns="0" bIns="0" anchor="t" anchorCtr="0" upright="1">
                            <a:spAutoFit/>
                          </wps:bodyPr>
                        </wps:wsp>
                        <wps:wsp>
                          <wps:cNvPr id="1956" name="Rectangle 24"/>
                          <wps:cNvSpPr>
                            <a:spLocks noChangeArrowheads="1"/>
                          </wps:cNvSpPr>
                          <wps:spPr bwMode="auto">
                            <a:xfrm>
                              <a:off x="1342081" y="-14021"/>
                              <a:ext cx="194037"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B7758" w14:textId="717F6DED"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1</w:t>
                                </w:r>
                                <w:r>
                                  <w:rPr>
                                    <w:rFonts w:ascii="Arial" w:hAnsi="Arial"/>
                                    <w:color w:val="010202"/>
                                    <w:kern w:val="24"/>
                                    <w:sz w:val="16"/>
                                    <w:szCs w:val="16"/>
                                  </w:rPr>
                                  <w:t>,</w:t>
                                </w: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57" name="Line 19"/>
                          <wps:cNvCnPr>
                            <a:cxnSpLocks noChangeShapeType="1"/>
                          </wps:cNvCnPr>
                          <wps:spPr bwMode="auto">
                            <a:xfrm>
                              <a:off x="166044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8" name="Line 20"/>
                          <wps:cNvCnPr>
                            <a:cxnSpLocks noChangeShapeType="1"/>
                          </wps:cNvCnPr>
                          <wps:spPr bwMode="auto">
                            <a:xfrm>
                              <a:off x="2173206"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59" name="Line 21"/>
                          <wps:cNvCnPr>
                            <a:cxnSpLocks noChangeShapeType="1"/>
                          </wps:cNvCnPr>
                          <wps:spPr bwMode="auto">
                            <a:xfrm>
                              <a:off x="268312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0" name="Line 22"/>
                          <wps:cNvCnPr>
                            <a:cxnSpLocks noChangeShapeType="1"/>
                          </wps:cNvCnPr>
                          <wps:spPr bwMode="auto">
                            <a:xfrm>
                              <a:off x="319446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1" name="Line 23"/>
                          <wps:cNvCnPr>
                            <a:cxnSpLocks noChangeShapeType="1"/>
                          </wps:cNvCnPr>
                          <wps:spPr bwMode="auto">
                            <a:xfrm>
                              <a:off x="3704392"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2" name="Line 24"/>
                          <wps:cNvCnPr>
                            <a:cxnSpLocks noChangeShapeType="1"/>
                          </wps:cNvCnPr>
                          <wps:spPr bwMode="auto">
                            <a:xfrm>
                              <a:off x="421714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3" name="Line 25"/>
                          <wps:cNvCnPr>
                            <a:cxnSpLocks noChangeShapeType="1"/>
                          </wps:cNvCnPr>
                          <wps:spPr bwMode="auto">
                            <a:xfrm>
                              <a:off x="4729905"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4" name="Line 26"/>
                          <wps:cNvCnPr>
                            <a:cxnSpLocks noChangeShapeType="1"/>
                          </wps:cNvCnPr>
                          <wps:spPr bwMode="auto">
                            <a:xfrm>
                              <a:off x="523841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5" name="Line 27"/>
                          <wps:cNvCnPr>
                            <a:cxnSpLocks noChangeShapeType="1"/>
                          </wps:cNvCnPr>
                          <wps:spPr bwMode="auto">
                            <a:xfrm>
                              <a:off x="575116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6" name="Line 28"/>
                          <wps:cNvCnPr>
                            <a:cxnSpLocks noChangeShapeType="1"/>
                          </wps:cNvCnPr>
                          <wps:spPr bwMode="auto">
                            <a:xfrm>
                              <a:off x="6263926"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7" name="Line 29"/>
                          <wps:cNvCnPr>
                            <a:cxnSpLocks noChangeShapeType="1"/>
                          </wps:cNvCnPr>
                          <wps:spPr bwMode="auto">
                            <a:xfrm>
                              <a:off x="677243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8" name="Line 30"/>
                          <wps:cNvCnPr>
                            <a:cxnSpLocks noChangeShapeType="1"/>
                          </wps:cNvCnPr>
                          <wps:spPr bwMode="auto">
                            <a:xfrm>
                              <a:off x="7285189"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69" name="Line 31"/>
                          <wps:cNvCnPr>
                            <a:cxnSpLocks noChangeShapeType="1"/>
                          </wps:cNvCnPr>
                          <wps:spPr bwMode="auto">
                            <a:xfrm>
                              <a:off x="779511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70" name="Line 32"/>
                          <wps:cNvCnPr>
                            <a:cxnSpLocks noChangeShapeType="1"/>
                          </wps:cNvCnPr>
                          <wps:spPr bwMode="auto">
                            <a:xfrm>
                              <a:off x="8306453" y="3184190"/>
                              <a:ext cx="0" cy="53825"/>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1971" name="Rectangle 39"/>
                          <wps:cNvSpPr>
                            <a:spLocks noChangeArrowheads="1"/>
                          </wps:cNvSpPr>
                          <wps:spPr bwMode="auto">
                            <a:xfrm>
                              <a:off x="3614716" y="3554445"/>
                              <a:ext cx="2679105" cy="443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AE404" w14:textId="77777777" w:rsidR="000514B6" w:rsidRPr="001E30E3" w:rsidRDefault="000514B6" w:rsidP="000121FD">
                                <w:pPr>
                                  <w:pStyle w:val="NormalWeb"/>
                                  <w:kinsoku w:val="0"/>
                                  <w:overflowPunct w:val="0"/>
                                  <w:textAlignment w:val="baseline"/>
                                  <w:rPr>
                                    <w:sz w:val="20"/>
                                    <w:szCs w:val="20"/>
                                  </w:rPr>
                                </w:pPr>
                                <w:r>
                                  <w:rPr>
                                    <w:rFonts w:ascii="Arial" w:hAnsi="Arial"/>
                                    <w:b/>
                                    <w:bCs/>
                                    <w:color w:val="010202"/>
                                    <w:kern w:val="24"/>
                                    <w:sz w:val="20"/>
                                    <w:szCs w:val="20"/>
                                  </w:rPr>
                                  <w:t>Czas od randomizacji (miesiące)</w:t>
                                </w:r>
                              </w:p>
                            </w:txbxContent>
                          </wps:txbx>
                          <wps:bodyPr rot="0" vert="horz" wrap="none" lIns="0" tIns="0" rIns="0" bIns="0" anchor="t" anchorCtr="0" upright="1">
                            <a:spAutoFit/>
                          </wps:bodyPr>
                        </wps:wsp>
                        <wps:wsp>
                          <wps:cNvPr id="1972" name="Rectangle 40"/>
                          <wps:cNvSpPr>
                            <a:spLocks noChangeArrowheads="1"/>
                          </wps:cNvSpPr>
                          <wps:spPr bwMode="auto">
                            <a:xfrm>
                              <a:off x="1626600"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3FE664"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73" name="Rectangle 41"/>
                          <wps:cNvSpPr>
                            <a:spLocks noChangeArrowheads="1"/>
                          </wps:cNvSpPr>
                          <wps:spPr bwMode="auto">
                            <a:xfrm>
                              <a:off x="2139075"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786A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74" name="Rectangle 42"/>
                          <wps:cNvSpPr>
                            <a:spLocks noChangeArrowheads="1"/>
                          </wps:cNvSpPr>
                          <wps:spPr bwMode="auto">
                            <a:xfrm>
                              <a:off x="2615006"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B6804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1</w:t>
                                </w:r>
                              </w:p>
                            </w:txbxContent>
                          </wps:txbx>
                          <wps:bodyPr rot="0" vert="horz" wrap="none" lIns="0" tIns="0" rIns="0" bIns="0" anchor="t" anchorCtr="0" upright="1">
                            <a:spAutoFit/>
                          </wps:bodyPr>
                        </wps:wsp>
                        <wps:wsp>
                          <wps:cNvPr id="1975" name="Rectangle 43"/>
                          <wps:cNvSpPr>
                            <a:spLocks noChangeArrowheads="1"/>
                          </wps:cNvSpPr>
                          <wps:spPr bwMode="auto">
                            <a:xfrm>
                              <a:off x="2681131"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72AF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76" name="Rectangle 44"/>
                          <wps:cNvSpPr>
                            <a:spLocks noChangeArrowheads="1"/>
                          </wps:cNvSpPr>
                          <wps:spPr bwMode="auto">
                            <a:xfrm>
                              <a:off x="3127479"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6481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1</w:t>
                                </w:r>
                              </w:p>
                            </w:txbxContent>
                          </wps:txbx>
                          <wps:bodyPr rot="0" vert="horz" wrap="none" lIns="0" tIns="0" rIns="0" bIns="0" anchor="t" anchorCtr="0" upright="1">
                            <a:spAutoFit/>
                          </wps:bodyPr>
                        </wps:wsp>
                        <wps:wsp>
                          <wps:cNvPr id="1977" name="Rectangle 45"/>
                          <wps:cNvSpPr>
                            <a:spLocks noChangeArrowheads="1"/>
                          </wps:cNvSpPr>
                          <wps:spPr bwMode="auto">
                            <a:xfrm>
                              <a:off x="3194475"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BA044"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8</w:t>
                                </w:r>
                              </w:p>
                            </w:txbxContent>
                          </wps:txbx>
                          <wps:bodyPr rot="0" vert="horz" wrap="none" lIns="0" tIns="0" rIns="0" bIns="0" anchor="t" anchorCtr="0" upright="1">
                            <a:spAutoFit/>
                          </wps:bodyPr>
                        </wps:wsp>
                        <wps:wsp>
                          <wps:cNvPr id="1978" name="Rectangle 46"/>
                          <wps:cNvSpPr>
                            <a:spLocks noChangeArrowheads="1"/>
                          </wps:cNvSpPr>
                          <wps:spPr bwMode="auto">
                            <a:xfrm>
                              <a:off x="3639083"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768BD"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79" name="Rectangle 47"/>
                          <wps:cNvSpPr>
                            <a:spLocks noChangeArrowheads="1"/>
                          </wps:cNvSpPr>
                          <wps:spPr bwMode="auto">
                            <a:xfrm>
                              <a:off x="3705208"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BC99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80" name="Rectangle 48"/>
                          <wps:cNvSpPr>
                            <a:spLocks noChangeArrowheads="1"/>
                          </wps:cNvSpPr>
                          <wps:spPr bwMode="auto">
                            <a:xfrm>
                              <a:off x="4148946"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CEDF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3</w:t>
                                </w:r>
                              </w:p>
                            </w:txbxContent>
                          </wps:txbx>
                          <wps:bodyPr rot="0" vert="horz" wrap="none" lIns="0" tIns="0" rIns="0" bIns="0" anchor="t" anchorCtr="0" upright="1">
                            <a:spAutoFit/>
                          </wps:bodyPr>
                        </wps:wsp>
                        <wps:wsp>
                          <wps:cNvPr id="1981" name="Rectangle 49"/>
                          <wps:cNvSpPr>
                            <a:spLocks noChangeArrowheads="1"/>
                          </wps:cNvSpPr>
                          <wps:spPr bwMode="auto">
                            <a:xfrm>
                              <a:off x="4215072"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5B41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82" name="Rectangle 50"/>
                          <wps:cNvSpPr>
                            <a:spLocks noChangeArrowheads="1"/>
                          </wps:cNvSpPr>
                          <wps:spPr bwMode="auto">
                            <a:xfrm>
                              <a:off x="4661420"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1BA1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3</w:t>
                                </w:r>
                              </w:p>
                            </w:txbxContent>
                          </wps:txbx>
                          <wps:bodyPr rot="0" vert="horz" wrap="none" lIns="0" tIns="0" rIns="0" bIns="0" anchor="t" anchorCtr="0" upright="1">
                            <a:spAutoFit/>
                          </wps:bodyPr>
                        </wps:wsp>
                        <wps:wsp>
                          <wps:cNvPr id="1983" name="Rectangle 51"/>
                          <wps:cNvSpPr>
                            <a:spLocks noChangeArrowheads="1"/>
                          </wps:cNvSpPr>
                          <wps:spPr bwMode="auto">
                            <a:xfrm>
                              <a:off x="4730156"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78A89"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84" name="Rectangle 52"/>
                          <wps:cNvSpPr>
                            <a:spLocks noChangeArrowheads="1"/>
                          </wps:cNvSpPr>
                          <wps:spPr bwMode="auto">
                            <a:xfrm>
                              <a:off x="5173023"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ACE94"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85" name="Rectangle 53"/>
                          <wps:cNvSpPr>
                            <a:spLocks noChangeArrowheads="1"/>
                          </wps:cNvSpPr>
                          <wps:spPr bwMode="auto">
                            <a:xfrm>
                              <a:off x="5250460"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F677E"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86" name="Rectangle 54"/>
                          <wps:cNvSpPr>
                            <a:spLocks noChangeArrowheads="1"/>
                          </wps:cNvSpPr>
                          <wps:spPr bwMode="auto">
                            <a:xfrm>
                              <a:off x="5682887"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2C64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87" name="Rectangle 55"/>
                          <wps:cNvSpPr>
                            <a:spLocks noChangeArrowheads="1"/>
                          </wps:cNvSpPr>
                          <wps:spPr bwMode="auto">
                            <a:xfrm>
                              <a:off x="5760324"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BD334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8</w:t>
                                </w:r>
                              </w:p>
                            </w:txbxContent>
                          </wps:txbx>
                          <wps:bodyPr rot="0" vert="horz" wrap="none" lIns="0" tIns="0" rIns="0" bIns="0" anchor="t" anchorCtr="0" upright="1">
                            <a:spAutoFit/>
                          </wps:bodyPr>
                        </wps:wsp>
                        <wps:wsp>
                          <wps:cNvPr id="1988" name="Rectangle 56"/>
                          <wps:cNvSpPr>
                            <a:spLocks noChangeArrowheads="1"/>
                          </wps:cNvSpPr>
                          <wps:spPr bwMode="auto">
                            <a:xfrm>
                              <a:off x="6193620"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9A51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5</w:t>
                                </w:r>
                              </w:p>
                            </w:txbxContent>
                          </wps:txbx>
                          <wps:bodyPr rot="0" vert="horz" wrap="none" lIns="0" tIns="0" rIns="0" bIns="0" anchor="t" anchorCtr="0" upright="1">
                            <a:spAutoFit/>
                          </wps:bodyPr>
                        </wps:wsp>
                        <wps:wsp>
                          <wps:cNvPr id="1989" name="Rectangle 57"/>
                          <wps:cNvSpPr>
                            <a:spLocks noChangeArrowheads="1"/>
                          </wps:cNvSpPr>
                          <wps:spPr bwMode="auto">
                            <a:xfrm>
                              <a:off x="6271057"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7D16A"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wps:txbx>
                          <wps:bodyPr rot="0" vert="horz" wrap="none" lIns="0" tIns="0" rIns="0" bIns="0" anchor="t" anchorCtr="0" upright="1">
                            <a:spAutoFit/>
                          </wps:bodyPr>
                        </wps:wsp>
                        <wps:wsp>
                          <wps:cNvPr id="1990" name="Rectangle 58"/>
                          <wps:cNvSpPr>
                            <a:spLocks noChangeArrowheads="1"/>
                          </wps:cNvSpPr>
                          <wps:spPr bwMode="auto">
                            <a:xfrm>
                              <a:off x="6706965"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D437E"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91" name="Rectangle 59"/>
                          <wps:cNvSpPr>
                            <a:spLocks noChangeArrowheads="1"/>
                          </wps:cNvSpPr>
                          <wps:spPr bwMode="auto">
                            <a:xfrm>
                              <a:off x="6783531" y="330574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9834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p>
                            </w:txbxContent>
                          </wps:txbx>
                          <wps:bodyPr rot="0" vert="horz" wrap="none" lIns="0" tIns="0" rIns="0" bIns="0" anchor="t" anchorCtr="0" upright="1">
                            <a:spAutoFit/>
                          </wps:bodyPr>
                        </wps:wsp>
                        <wps:wsp>
                          <wps:cNvPr id="1992" name="Rectangle 60"/>
                          <wps:cNvSpPr>
                            <a:spLocks noChangeArrowheads="1"/>
                          </wps:cNvSpPr>
                          <wps:spPr bwMode="auto">
                            <a:xfrm>
                              <a:off x="7216827"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F4D9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93" name="Rectangle 61"/>
                          <wps:cNvSpPr>
                            <a:spLocks noChangeArrowheads="1"/>
                          </wps:cNvSpPr>
                          <wps:spPr bwMode="auto">
                            <a:xfrm>
                              <a:off x="7292524"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B9FE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wps:txbx>
                          <wps:bodyPr rot="0" vert="horz" wrap="none" lIns="0" tIns="0" rIns="0" bIns="0" anchor="t" anchorCtr="0" upright="1">
                            <a:spAutoFit/>
                          </wps:bodyPr>
                        </wps:wsp>
                        <wps:wsp>
                          <wps:cNvPr id="1994" name="Rectangle 62"/>
                          <wps:cNvSpPr>
                            <a:spLocks noChangeArrowheads="1"/>
                          </wps:cNvSpPr>
                          <wps:spPr bwMode="auto">
                            <a:xfrm>
                              <a:off x="7727562"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6AE6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7</w:t>
                                </w:r>
                              </w:p>
                            </w:txbxContent>
                          </wps:txbx>
                          <wps:bodyPr rot="0" vert="horz" wrap="none" lIns="0" tIns="0" rIns="0" bIns="0" anchor="t" anchorCtr="0" upright="1">
                            <a:spAutoFit/>
                          </wps:bodyPr>
                        </wps:wsp>
                        <wps:wsp>
                          <wps:cNvPr id="1995" name="Rectangle 63"/>
                          <wps:cNvSpPr>
                            <a:spLocks noChangeArrowheads="1"/>
                          </wps:cNvSpPr>
                          <wps:spPr bwMode="auto">
                            <a:xfrm>
                              <a:off x="7794557" y="3306612"/>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BBBC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wps:txbx>
                          <wps:bodyPr rot="0" vert="horz" wrap="none" lIns="0" tIns="0" rIns="0" bIns="0" anchor="t" anchorCtr="0" upright="1">
                            <a:spAutoFit/>
                          </wps:bodyPr>
                        </wps:wsp>
                        <wps:wsp>
                          <wps:cNvPr id="1996" name="Rectangle 64"/>
                          <wps:cNvSpPr>
                            <a:spLocks noChangeArrowheads="1"/>
                          </wps:cNvSpPr>
                          <wps:spPr bwMode="auto">
                            <a:xfrm>
                              <a:off x="8239165" y="3306612"/>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EDF3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78</w:t>
                                </w:r>
                              </w:p>
                            </w:txbxContent>
                          </wps:txbx>
                          <wps:bodyPr rot="0" vert="horz" wrap="none" lIns="0" tIns="0" rIns="0" bIns="0" anchor="t" anchorCtr="0" upright="1">
                            <a:spAutoFit/>
                          </wps:bodyPr>
                        </wps:wsp>
                        <wps:wsp>
                          <wps:cNvPr id="1997" name="Rectangle 65"/>
                          <wps:cNvSpPr>
                            <a:spLocks noChangeArrowheads="1"/>
                          </wps:cNvSpPr>
                          <wps:spPr bwMode="auto">
                            <a:xfrm>
                              <a:off x="1571559" y="3748396"/>
                              <a:ext cx="173415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869F84" w14:textId="77777777" w:rsidR="000514B6" w:rsidRPr="008B336D" w:rsidRDefault="000514B6" w:rsidP="000121FD">
                                <w:pPr>
                                  <w:pStyle w:val="NormalWeb"/>
                                  <w:kinsoku w:val="0"/>
                                  <w:overflowPunct w:val="0"/>
                                  <w:textAlignment w:val="baseline"/>
                                  <w:rPr>
                                    <w:sz w:val="16"/>
                                    <w:szCs w:val="16"/>
                                  </w:rPr>
                                </w:pPr>
                                <w:r>
                                  <w:rPr>
                                    <w:rFonts w:ascii="Arial" w:hAnsi="Arial"/>
                                    <w:color w:val="010202"/>
                                    <w:kern w:val="24"/>
                                    <w:sz w:val="16"/>
                                    <w:szCs w:val="16"/>
                                  </w:rPr>
                                  <w:t>Pacjenci narażeni na ryzyko</w:t>
                                </w:r>
                              </w:p>
                            </w:txbxContent>
                          </wps:txbx>
                          <wps:bodyPr rot="0" vert="horz" wrap="none" lIns="0" tIns="0" rIns="0" bIns="0" anchor="t" anchorCtr="0" upright="1">
                            <a:spAutoFit/>
                          </wps:bodyPr>
                        </wps:wsp>
                        <wps:wsp>
                          <wps:cNvPr id="1998" name="Rectangle 66"/>
                          <wps:cNvSpPr>
                            <a:spLocks noChangeArrowheads="1"/>
                          </wps:cNvSpPr>
                          <wps:spPr bwMode="auto">
                            <a:xfrm>
                              <a:off x="1613706" y="0"/>
                              <a:ext cx="6739490" cy="3189855"/>
                            </a:xfrm>
                            <a:prstGeom prst="rect">
                              <a:avLst/>
                            </a:prstGeom>
                            <a:noFill/>
                            <a:ln w="11113">
                              <a:solidFill>
                                <a:srgbClr val="00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9" name="Rectangle 67"/>
                          <wps:cNvSpPr>
                            <a:spLocks noChangeArrowheads="1"/>
                          </wps:cNvSpPr>
                          <wps:spPr bwMode="auto">
                            <a:xfrm>
                              <a:off x="743073" y="4086519"/>
                              <a:ext cx="828356"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D0ABF" w14:textId="77777777" w:rsidR="000514B6" w:rsidRPr="008B336D" w:rsidRDefault="000514B6" w:rsidP="000121FD">
                                <w:pPr>
                                  <w:pStyle w:val="NormalWeb"/>
                                  <w:kinsoku w:val="0"/>
                                  <w:overflowPunct w:val="0"/>
                                  <w:jc w:val="right"/>
                                  <w:textAlignment w:val="baseline"/>
                                  <w:rPr>
                                    <w:sz w:val="16"/>
                                    <w:szCs w:val="16"/>
                                  </w:rPr>
                                </w:pPr>
                                <w:r>
                                  <w:rPr>
                                    <w:rFonts w:ascii="Arial" w:hAnsi="Arial"/>
                                    <w:color w:val="9D9D9C"/>
                                    <w:kern w:val="24"/>
                                    <w:sz w:val="16"/>
                                    <w:szCs w:val="16"/>
                                  </w:rPr>
                                  <w:t>Wemurafenib</w:t>
                                </w:r>
                              </w:p>
                            </w:txbxContent>
                          </wps:txbx>
                          <wps:bodyPr rot="0" vert="horz" wrap="none" lIns="0" tIns="0" rIns="0" bIns="0" anchor="t" anchorCtr="0" upright="1">
                            <a:spAutoFit/>
                          </wps:bodyPr>
                        </wps:wsp>
                        <wps:wsp>
                          <wps:cNvPr id="2000" name="Rectangle 68"/>
                          <wps:cNvSpPr>
                            <a:spLocks noChangeArrowheads="1"/>
                          </wps:cNvSpPr>
                          <wps:spPr bwMode="auto">
                            <a:xfrm>
                              <a:off x="1570916"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A783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352</w:t>
                                </w:r>
                              </w:p>
                            </w:txbxContent>
                          </wps:txbx>
                          <wps:bodyPr rot="0" vert="horz" wrap="none" lIns="0" tIns="0" rIns="0" bIns="0" anchor="t" anchorCtr="0" upright="1">
                            <a:spAutoFit/>
                          </wps:bodyPr>
                        </wps:wsp>
                        <wps:wsp>
                          <wps:cNvPr id="2001" name="Rectangle 69"/>
                          <wps:cNvSpPr>
                            <a:spLocks noChangeArrowheads="1"/>
                          </wps:cNvSpPr>
                          <wps:spPr bwMode="auto">
                            <a:xfrm>
                              <a:off x="2082517"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27DF8"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311</w:t>
                                </w:r>
                              </w:p>
                            </w:txbxContent>
                          </wps:txbx>
                          <wps:bodyPr rot="0" vert="horz" wrap="none" lIns="0" tIns="0" rIns="0" bIns="0" anchor="t" anchorCtr="0" upright="1">
                            <a:spAutoFit/>
                          </wps:bodyPr>
                        </wps:wsp>
                        <wps:wsp>
                          <wps:cNvPr id="2002" name="Rectangle 70"/>
                          <wps:cNvSpPr>
                            <a:spLocks noChangeArrowheads="1"/>
                          </wps:cNvSpPr>
                          <wps:spPr bwMode="auto">
                            <a:xfrm>
                              <a:off x="2592382"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2C0F1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246</w:t>
                                </w:r>
                              </w:p>
                            </w:txbxContent>
                          </wps:txbx>
                          <wps:bodyPr rot="0" vert="horz" wrap="none" lIns="0" tIns="0" rIns="0" bIns="0" anchor="t" anchorCtr="0" upright="1">
                            <a:spAutoFit/>
                          </wps:bodyPr>
                        </wps:wsp>
                        <wps:wsp>
                          <wps:cNvPr id="2003" name="Rectangle 71"/>
                          <wps:cNvSpPr>
                            <a:spLocks noChangeArrowheads="1"/>
                          </wps:cNvSpPr>
                          <wps:spPr bwMode="auto">
                            <a:xfrm>
                              <a:off x="3103983"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2E5F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201</w:t>
                                </w:r>
                              </w:p>
                            </w:txbxContent>
                          </wps:txbx>
                          <wps:bodyPr rot="0" vert="horz" wrap="none" lIns="0" tIns="0" rIns="0" bIns="0" anchor="t" anchorCtr="0" upright="1">
                            <a:spAutoFit/>
                          </wps:bodyPr>
                        </wps:wsp>
                        <wps:wsp>
                          <wps:cNvPr id="2004" name="Rectangle 72"/>
                          <wps:cNvSpPr>
                            <a:spLocks noChangeArrowheads="1"/>
                          </wps:cNvSpPr>
                          <wps:spPr bwMode="auto">
                            <a:xfrm>
                              <a:off x="3616456"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108DF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171</w:t>
                                </w:r>
                              </w:p>
                            </w:txbxContent>
                          </wps:txbx>
                          <wps:bodyPr rot="0" vert="horz" wrap="none" lIns="0" tIns="0" rIns="0" bIns="0" anchor="t" anchorCtr="0" upright="1">
                            <a:spAutoFit/>
                          </wps:bodyPr>
                        </wps:wsp>
                        <wps:wsp>
                          <wps:cNvPr id="2005" name="Rectangle 73"/>
                          <wps:cNvSpPr>
                            <a:spLocks noChangeArrowheads="1"/>
                          </wps:cNvSpPr>
                          <wps:spPr bwMode="auto">
                            <a:xfrm>
                              <a:off x="4126320"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655C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151</w:t>
                                </w:r>
                              </w:p>
                            </w:txbxContent>
                          </wps:txbx>
                          <wps:bodyPr rot="0" vert="horz" wrap="none" lIns="0" tIns="0" rIns="0" bIns="0" anchor="t" anchorCtr="0" upright="1">
                            <a:spAutoFit/>
                          </wps:bodyPr>
                        </wps:wsp>
                        <wps:wsp>
                          <wps:cNvPr id="2006" name="Rectangle 74"/>
                          <wps:cNvSpPr>
                            <a:spLocks noChangeArrowheads="1"/>
                          </wps:cNvSpPr>
                          <wps:spPr bwMode="auto">
                            <a:xfrm>
                              <a:off x="4637922"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38A83E"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140</w:t>
                                </w:r>
                              </w:p>
                            </w:txbxContent>
                          </wps:txbx>
                          <wps:bodyPr rot="0" vert="horz" wrap="none" lIns="0" tIns="0" rIns="0" bIns="0" anchor="t" anchorCtr="0" upright="1">
                            <a:spAutoFit/>
                          </wps:bodyPr>
                        </wps:wsp>
                        <wps:wsp>
                          <wps:cNvPr id="2007" name="Rectangle 75"/>
                          <wps:cNvSpPr>
                            <a:spLocks noChangeArrowheads="1"/>
                          </wps:cNvSpPr>
                          <wps:spPr bwMode="auto">
                            <a:xfrm>
                              <a:off x="5148655"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41ACD"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130</w:t>
                                </w:r>
                              </w:p>
                            </w:txbxContent>
                          </wps:txbx>
                          <wps:bodyPr rot="0" vert="horz" wrap="none" lIns="0" tIns="0" rIns="0" bIns="0" anchor="t" anchorCtr="0" upright="1">
                            <a:spAutoFit/>
                          </wps:bodyPr>
                        </wps:wsp>
                        <wps:wsp>
                          <wps:cNvPr id="2008" name="Rectangle 76"/>
                          <wps:cNvSpPr>
                            <a:spLocks noChangeArrowheads="1"/>
                          </wps:cNvSpPr>
                          <wps:spPr bwMode="auto">
                            <a:xfrm>
                              <a:off x="5660258"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8B7C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118</w:t>
                                </w:r>
                              </w:p>
                            </w:txbxContent>
                          </wps:txbx>
                          <wps:bodyPr rot="0" vert="horz" wrap="none" lIns="0" tIns="0" rIns="0" bIns="0" anchor="t" anchorCtr="0" upright="1">
                            <a:spAutoFit/>
                          </wps:bodyPr>
                        </wps:wsp>
                        <wps:wsp>
                          <wps:cNvPr id="2009" name="Rectangle 77"/>
                          <wps:cNvSpPr>
                            <a:spLocks noChangeArrowheads="1"/>
                          </wps:cNvSpPr>
                          <wps:spPr bwMode="auto">
                            <a:xfrm>
                              <a:off x="6171862"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5E0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109</w:t>
                                </w:r>
                              </w:p>
                            </w:txbxContent>
                          </wps:txbx>
                          <wps:bodyPr rot="0" vert="horz" wrap="none" lIns="0" tIns="0" rIns="0" bIns="0" anchor="t" anchorCtr="0" upright="1">
                            <a:spAutoFit/>
                          </wps:bodyPr>
                        </wps:wsp>
                        <wps:wsp>
                          <wps:cNvPr id="2010" name="Rectangle 78"/>
                          <wps:cNvSpPr>
                            <a:spLocks noChangeArrowheads="1"/>
                          </wps:cNvSpPr>
                          <wps:spPr bwMode="auto">
                            <a:xfrm>
                              <a:off x="6682594" y="3949680"/>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48B6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104</w:t>
                                </w:r>
                              </w:p>
                            </w:txbxContent>
                          </wps:txbx>
                          <wps:bodyPr rot="0" vert="horz" wrap="none" lIns="0" tIns="0" rIns="0" bIns="0" anchor="t" anchorCtr="0" upright="1">
                            <a:spAutoFit/>
                          </wps:bodyPr>
                        </wps:wsp>
                        <wps:wsp>
                          <wps:cNvPr id="2011" name="Rectangle 79"/>
                          <wps:cNvSpPr>
                            <a:spLocks noChangeArrowheads="1"/>
                          </wps:cNvSpPr>
                          <wps:spPr bwMode="auto">
                            <a:xfrm>
                              <a:off x="7222909" y="3949680"/>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13459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49</w:t>
                                </w:r>
                              </w:p>
                            </w:txbxContent>
                          </wps:txbx>
                          <wps:bodyPr rot="0" vert="horz" wrap="none" lIns="0" tIns="0" rIns="0" bIns="0" anchor="t" anchorCtr="0" upright="1">
                            <a:spAutoFit/>
                          </wps:bodyPr>
                        </wps:wsp>
                        <wps:wsp>
                          <wps:cNvPr id="2012" name="Rectangle 80"/>
                          <wps:cNvSpPr>
                            <a:spLocks noChangeArrowheads="1"/>
                          </wps:cNvSpPr>
                          <wps:spPr bwMode="auto">
                            <a:xfrm>
                              <a:off x="7762356" y="3949680"/>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1DEB6"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4</w:t>
                                </w:r>
                              </w:p>
                            </w:txbxContent>
                          </wps:txbx>
                          <wps:bodyPr rot="0" vert="horz" wrap="none" lIns="0" tIns="0" rIns="0" bIns="0" anchor="t" anchorCtr="0" upright="1">
                            <a:spAutoFit/>
                          </wps:bodyPr>
                        </wps:wsp>
                        <wps:wsp>
                          <wps:cNvPr id="2013" name="Rectangle 81"/>
                          <wps:cNvSpPr>
                            <a:spLocks noChangeArrowheads="1"/>
                          </wps:cNvSpPr>
                          <wps:spPr bwMode="auto">
                            <a:xfrm>
                              <a:off x="8273089" y="3949680"/>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277E3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0</w:t>
                                </w:r>
                              </w:p>
                            </w:txbxContent>
                          </wps:txbx>
                          <wps:bodyPr rot="0" vert="horz" wrap="none" lIns="0" tIns="0" rIns="0" bIns="0" anchor="t" anchorCtr="0" upright="1">
                            <a:spAutoFit/>
                          </wps:bodyPr>
                        </wps:wsp>
                        <wps:wsp>
                          <wps:cNvPr id="2014" name="Rectangle 82"/>
                          <wps:cNvSpPr>
                            <a:spLocks noChangeArrowheads="1"/>
                          </wps:cNvSpPr>
                          <wps:spPr bwMode="auto">
                            <a:xfrm>
                              <a:off x="1570916" y="407498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86A3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352</w:t>
                                </w:r>
                              </w:p>
                            </w:txbxContent>
                          </wps:txbx>
                          <wps:bodyPr rot="0" vert="horz" wrap="none" lIns="0" tIns="0" rIns="0" bIns="0" anchor="t" anchorCtr="0" upright="1">
                            <a:spAutoFit/>
                          </wps:bodyPr>
                        </wps:wsp>
                        <wps:wsp>
                          <wps:cNvPr id="2015" name="Rectangle 83"/>
                          <wps:cNvSpPr>
                            <a:spLocks noChangeArrowheads="1"/>
                          </wps:cNvSpPr>
                          <wps:spPr bwMode="auto">
                            <a:xfrm>
                              <a:off x="2082517"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5B93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287</w:t>
                                </w:r>
                              </w:p>
                            </w:txbxContent>
                          </wps:txbx>
                          <wps:bodyPr rot="0" vert="horz" wrap="none" lIns="0" tIns="0" rIns="0" bIns="0" anchor="t" anchorCtr="0" upright="1">
                            <a:spAutoFit/>
                          </wps:bodyPr>
                        </wps:wsp>
                        <wps:wsp>
                          <wps:cNvPr id="2016" name="Rectangle 84"/>
                          <wps:cNvSpPr>
                            <a:spLocks noChangeArrowheads="1"/>
                          </wps:cNvSpPr>
                          <wps:spPr bwMode="auto">
                            <a:xfrm>
                              <a:off x="2592382"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467B79"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201</w:t>
                                </w:r>
                              </w:p>
                            </w:txbxContent>
                          </wps:txbx>
                          <wps:bodyPr rot="0" vert="horz" wrap="none" lIns="0" tIns="0" rIns="0" bIns="0" anchor="t" anchorCtr="0" upright="1">
                            <a:spAutoFit/>
                          </wps:bodyPr>
                        </wps:wsp>
                        <wps:wsp>
                          <wps:cNvPr id="2017" name="Rectangle 85"/>
                          <wps:cNvSpPr>
                            <a:spLocks noChangeArrowheads="1"/>
                          </wps:cNvSpPr>
                          <wps:spPr bwMode="auto">
                            <a:xfrm>
                              <a:off x="3090931"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ECD9C" w14:textId="77777777" w:rsidR="000514B6" w:rsidRPr="00023A22" w:rsidRDefault="000514B6" w:rsidP="000121FD">
                                <w:pPr>
                                  <w:pStyle w:val="NormalWeb"/>
                                  <w:kinsoku w:val="0"/>
                                  <w:overflowPunct w:val="0"/>
                                  <w:textAlignment w:val="baseline"/>
                                  <w:rPr>
                                    <w:sz w:val="16"/>
                                    <w:szCs w:val="16"/>
                                    <w:lang w:val="de-CH"/>
                                  </w:rPr>
                                </w:pPr>
                                <w:r w:rsidRPr="00AD5FCE">
                                  <w:rPr>
                                    <w:rFonts w:ascii="Arial" w:hAnsi="Arial"/>
                                    <w:color w:val="9D9D9C"/>
                                    <w:kern w:val="24"/>
                                    <w:sz w:val="16"/>
                                    <w:szCs w:val="16"/>
                                  </w:rPr>
                                  <w:t>154</w:t>
                                </w:r>
                              </w:p>
                            </w:txbxContent>
                          </wps:txbx>
                          <wps:bodyPr rot="0" vert="horz" wrap="none" lIns="0" tIns="0" rIns="0" bIns="0" anchor="t" anchorCtr="0" upright="1">
                            <a:spAutoFit/>
                          </wps:bodyPr>
                        </wps:wsp>
                        <wps:wsp>
                          <wps:cNvPr id="2018" name="Rectangle 86"/>
                          <wps:cNvSpPr>
                            <a:spLocks noChangeArrowheads="1"/>
                          </wps:cNvSpPr>
                          <wps:spPr bwMode="auto">
                            <a:xfrm>
                              <a:off x="3616456"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A733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120</w:t>
                                </w:r>
                              </w:p>
                            </w:txbxContent>
                          </wps:txbx>
                          <wps:bodyPr rot="0" vert="horz" wrap="none" lIns="0" tIns="0" rIns="0" bIns="0" anchor="t" anchorCtr="0" upright="1">
                            <a:spAutoFit/>
                          </wps:bodyPr>
                        </wps:wsp>
                        <wps:wsp>
                          <wps:cNvPr id="2019" name="Rectangle 87"/>
                          <wps:cNvSpPr>
                            <a:spLocks noChangeArrowheads="1"/>
                          </wps:cNvSpPr>
                          <wps:spPr bwMode="auto">
                            <a:xfrm>
                              <a:off x="4126320" y="4075857"/>
                              <a:ext cx="232323"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AFAE7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104</w:t>
                                </w:r>
                              </w:p>
                            </w:txbxContent>
                          </wps:txbx>
                          <wps:bodyPr rot="0" vert="horz" wrap="none" lIns="0" tIns="0" rIns="0" bIns="0" anchor="t" anchorCtr="0" upright="1">
                            <a:spAutoFit/>
                          </wps:bodyPr>
                        </wps:wsp>
                        <wps:wsp>
                          <wps:cNvPr id="2020" name="Rectangle 88"/>
                          <wps:cNvSpPr>
                            <a:spLocks noChangeArrowheads="1"/>
                          </wps:cNvSpPr>
                          <wps:spPr bwMode="auto">
                            <a:xfrm>
                              <a:off x="4665765"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5B3F6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94</w:t>
                                </w:r>
                              </w:p>
                            </w:txbxContent>
                          </wps:txbx>
                          <wps:bodyPr rot="0" vert="horz" wrap="none" lIns="0" tIns="0" rIns="0" bIns="0" anchor="t" anchorCtr="0" upright="1">
                            <a:spAutoFit/>
                          </wps:bodyPr>
                        </wps:wsp>
                        <wps:wsp>
                          <wps:cNvPr id="2021" name="Rectangle 89"/>
                          <wps:cNvSpPr>
                            <a:spLocks noChangeArrowheads="1"/>
                          </wps:cNvSpPr>
                          <wps:spPr bwMode="auto">
                            <a:xfrm>
                              <a:off x="5179109"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6DAEB"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86</w:t>
                                </w:r>
                              </w:p>
                            </w:txbxContent>
                          </wps:txbx>
                          <wps:bodyPr rot="0" vert="horz" wrap="none" lIns="0" tIns="0" rIns="0" bIns="0" anchor="t" anchorCtr="0" upright="1">
                            <a:spAutoFit/>
                          </wps:bodyPr>
                        </wps:wsp>
                        <wps:wsp>
                          <wps:cNvPr id="2022" name="Rectangle 90"/>
                          <wps:cNvSpPr>
                            <a:spLocks noChangeArrowheads="1"/>
                          </wps:cNvSpPr>
                          <wps:spPr bwMode="auto">
                            <a:xfrm>
                              <a:off x="5688970"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8CA3D6"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78</w:t>
                                </w:r>
                              </w:p>
                            </w:txbxContent>
                          </wps:txbx>
                          <wps:bodyPr rot="0" vert="horz" wrap="none" lIns="0" tIns="0" rIns="0" bIns="0" anchor="t" anchorCtr="0" upright="1">
                            <a:spAutoFit/>
                          </wps:bodyPr>
                        </wps:wsp>
                        <wps:wsp>
                          <wps:cNvPr id="2023" name="Rectangle 91"/>
                          <wps:cNvSpPr>
                            <a:spLocks noChangeArrowheads="1"/>
                          </wps:cNvSpPr>
                          <wps:spPr bwMode="auto">
                            <a:xfrm>
                              <a:off x="6199705"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A680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72</w:t>
                                </w:r>
                              </w:p>
                            </w:txbxContent>
                          </wps:txbx>
                          <wps:bodyPr rot="0" vert="horz" wrap="none" lIns="0" tIns="0" rIns="0" bIns="0" anchor="t" anchorCtr="0" upright="1">
                            <a:spAutoFit/>
                          </wps:bodyPr>
                        </wps:wsp>
                        <wps:wsp>
                          <wps:cNvPr id="2024" name="Rectangle 92"/>
                          <wps:cNvSpPr>
                            <a:spLocks noChangeArrowheads="1"/>
                          </wps:cNvSpPr>
                          <wps:spPr bwMode="auto">
                            <a:xfrm>
                              <a:off x="6711306"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8F5D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65</w:t>
                                </w:r>
                              </w:p>
                            </w:txbxContent>
                          </wps:txbx>
                          <wps:bodyPr rot="0" vert="horz" wrap="none" lIns="0" tIns="0" rIns="0" bIns="0" anchor="t" anchorCtr="0" upright="1">
                            <a:spAutoFit/>
                          </wps:bodyPr>
                        </wps:wsp>
                        <wps:wsp>
                          <wps:cNvPr id="2025" name="Rectangle 93"/>
                          <wps:cNvSpPr>
                            <a:spLocks noChangeArrowheads="1"/>
                          </wps:cNvSpPr>
                          <wps:spPr bwMode="auto">
                            <a:xfrm>
                              <a:off x="7222909" y="4075857"/>
                              <a:ext cx="154882"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E57BBD"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30</w:t>
                                </w:r>
                              </w:p>
                            </w:txbxContent>
                          </wps:txbx>
                          <wps:bodyPr rot="0" vert="horz" wrap="none" lIns="0" tIns="0" rIns="0" bIns="0" anchor="t" anchorCtr="0" upright="1">
                            <a:spAutoFit/>
                          </wps:bodyPr>
                        </wps:wsp>
                        <wps:wsp>
                          <wps:cNvPr id="2026" name="Rectangle 94"/>
                          <wps:cNvSpPr>
                            <a:spLocks noChangeArrowheads="1"/>
                          </wps:cNvSpPr>
                          <wps:spPr bwMode="auto">
                            <a:xfrm>
                              <a:off x="7762356" y="4075857"/>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3C0C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1</w:t>
                                </w:r>
                              </w:p>
                            </w:txbxContent>
                          </wps:txbx>
                          <wps:bodyPr rot="0" vert="horz" wrap="none" lIns="0" tIns="0" rIns="0" bIns="0" anchor="t" anchorCtr="0" upright="1">
                            <a:spAutoFit/>
                          </wps:bodyPr>
                        </wps:wsp>
                        <wps:wsp>
                          <wps:cNvPr id="2027" name="Rectangle 95"/>
                          <wps:cNvSpPr>
                            <a:spLocks noChangeArrowheads="1"/>
                          </wps:cNvSpPr>
                          <wps:spPr bwMode="auto">
                            <a:xfrm>
                              <a:off x="8273089" y="4075857"/>
                              <a:ext cx="77441"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EB506"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0</w:t>
                                </w:r>
                              </w:p>
                            </w:txbxContent>
                          </wps:txbx>
                          <wps:bodyPr rot="0" vert="horz" wrap="none" lIns="0" tIns="0" rIns="0" bIns="0" anchor="t" anchorCtr="0" upright="1">
                            <a:spAutoFit/>
                          </wps:bodyPr>
                        </wps:wsp>
                        <wps:wsp>
                          <wps:cNvPr id="2028" name="Line 119"/>
                          <wps:cNvCnPr>
                            <a:cxnSpLocks noChangeShapeType="1"/>
                          </wps:cNvCnPr>
                          <wps:spPr bwMode="auto">
                            <a:xfrm>
                              <a:off x="1613706" y="1596345"/>
                              <a:ext cx="6733824" cy="0"/>
                            </a:xfrm>
                            <a:prstGeom prst="line">
                              <a:avLst/>
                            </a:prstGeom>
                            <a:noFill/>
                            <a:ln w="11113">
                              <a:solidFill>
                                <a:srgbClr val="000000"/>
                              </a:solidFill>
                              <a:bevel/>
                              <a:headEnd/>
                              <a:tailEnd/>
                            </a:ln>
                            <a:extLst>
                              <a:ext uri="{909E8E84-426E-40DD-AFC4-6F175D3DCCD1}">
                                <a14:hiddenFill xmlns:a14="http://schemas.microsoft.com/office/drawing/2010/main">
                                  <a:noFill/>
                                </a14:hiddenFill>
                              </a:ext>
                            </a:extLst>
                          </wps:spPr>
                          <wps:bodyPr/>
                        </wps:wsp>
                        <wps:wsp>
                          <wps:cNvPr id="2029" name="Freeform 97"/>
                          <wps:cNvSpPr>
                            <a:spLocks/>
                          </wps:cNvSpPr>
                          <wps:spPr bwMode="auto">
                            <a:xfrm>
                              <a:off x="1657616" y="63741"/>
                              <a:ext cx="6310305" cy="2039694"/>
                            </a:xfrm>
                            <a:custGeom>
                              <a:avLst/>
                              <a:gdLst>
                                <a:gd name="T0" fmla="*/ 220967 w 4455"/>
                                <a:gd name="T1" fmla="*/ 26913 h 1440"/>
                                <a:gd name="T2" fmla="*/ 334283 w 4455"/>
                                <a:gd name="T3" fmla="*/ 53825 h 1440"/>
                                <a:gd name="T4" fmla="*/ 375360 w 4455"/>
                                <a:gd name="T5" fmla="*/ 90653 h 1440"/>
                                <a:gd name="T6" fmla="*/ 422103 w 4455"/>
                                <a:gd name="T7" fmla="*/ 117566 h 1440"/>
                                <a:gd name="T8" fmla="*/ 451849 w 4455"/>
                                <a:gd name="T9" fmla="*/ 161476 h 1440"/>
                                <a:gd name="T10" fmla="*/ 471679 w 4455"/>
                                <a:gd name="T11" fmla="*/ 188388 h 1440"/>
                                <a:gd name="T12" fmla="*/ 492926 w 4455"/>
                                <a:gd name="T13" fmla="*/ 235131 h 1440"/>
                                <a:gd name="T14" fmla="*/ 552417 w 4455"/>
                                <a:gd name="T15" fmla="*/ 277625 h 1440"/>
                                <a:gd name="T16" fmla="*/ 569415 w 4455"/>
                                <a:gd name="T17" fmla="*/ 325784 h 1440"/>
                                <a:gd name="T18" fmla="*/ 589245 w 4455"/>
                                <a:gd name="T19" fmla="*/ 362612 h 1440"/>
                                <a:gd name="T20" fmla="*/ 640237 w 4455"/>
                                <a:gd name="T21" fmla="*/ 399440 h 1440"/>
                                <a:gd name="T22" fmla="*/ 672816 w 4455"/>
                                <a:gd name="T23" fmla="*/ 426353 h 1440"/>
                                <a:gd name="T24" fmla="*/ 692646 w 4455"/>
                                <a:gd name="T25" fmla="*/ 458931 h 1440"/>
                                <a:gd name="T26" fmla="*/ 730891 w 4455"/>
                                <a:gd name="T27" fmla="*/ 507091 h 1440"/>
                                <a:gd name="T28" fmla="*/ 753554 w 4455"/>
                                <a:gd name="T29" fmla="*/ 543918 h 1440"/>
                                <a:gd name="T30" fmla="*/ 780466 w 4455"/>
                                <a:gd name="T31" fmla="*/ 580746 h 1440"/>
                                <a:gd name="T32" fmla="*/ 793215 w 4455"/>
                                <a:gd name="T33" fmla="*/ 627489 h 1440"/>
                                <a:gd name="T34" fmla="*/ 814461 w 4455"/>
                                <a:gd name="T35" fmla="*/ 654402 h 1440"/>
                                <a:gd name="T36" fmla="*/ 893783 w 4455"/>
                                <a:gd name="T37" fmla="*/ 698312 h 1440"/>
                                <a:gd name="T38" fmla="*/ 920695 w 4455"/>
                                <a:gd name="T39" fmla="*/ 723808 h 1440"/>
                                <a:gd name="T40" fmla="*/ 937693 w 4455"/>
                                <a:gd name="T41" fmla="*/ 762052 h 1440"/>
                                <a:gd name="T42" fmla="*/ 964606 w 4455"/>
                                <a:gd name="T43" fmla="*/ 787549 h 1440"/>
                                <a:gd name="T44" fmla="*/ 1062341 w 4455"/>
                                <a:gd name="T45" fmla="*/ 825793 h 1440"/>
                                <a:gd name="T46" fmla="*/ 1102002 w 4455"/>
                                <a:gd name="T47" fmla="*/ 855538 h 1440"/>
                                <a:gd name="T48" fmla="*/ 1121832 w 4455"/>
                                <a:gd name="T49" fmla="*/ 892366 h 1440"/>
                                <a:gd name="T50" fmla="*/ 1148745 w 4455"/>
                                <a:gd name="T51" fmla="*/ 926361 h 1440"/>
                                <a:gd name="T52" fmla="*/ 1195488 w 4455"/>
                                <a:gd name="T53" fmla="*/ 963189 h 1440"/>
                                <a:gd name="T54" fmla="*/ 1259228 w 4455"/>
                                <a:gd name="T55" fmla="*/ 1000017 h 1440"/>
                                <a:gd name="T56" fmla="*/ 1322969 w 4455"/>
                                <a:gd name="T57" fmla="*/ 1036844 h 1440"/>
                                <a:gd name="T58" fmla="*/ 1366879 w 4455"/>
                                <a:gd name="T59" fmla="*/ 1073672 h 1440"/>
                                <a:gd name="T60" fmla="*/ 1416455 w 4455"/>
                                <a:gd name="T61" fmla="*/ 1110500 h 1440"/>
                                <a:gd name="T62" fmla="*/ 1477362 w 4455"/>
                                <a:gd name="T63" fmla="*/ 1137413 h 1440"/>
                                <a:gd name="T64" fmla="*/ 1494360 w 4455"/>
                                <a:gd name="T65" fmla="*/ 1194071 h 1440"/>
                                <a:gd name="T66" fmla="*/ 1543935 w 4455"/>
                                <a:gd name="T67" fmla="*/ 1220983 h 1440"/>
                                <a:gd name="T68" fmla="*/ 1621840 w 4455"/>
                                <a:gd name="T69" fmla="*/ 1267726 h 1440"/>
                                <a:gd name="T70" fmla="*/ 1737990 w 4455"/>
                                <a:gd name="T71" fmla="*/ 1294639 h 1440"/>
                                <a:gd name="T72" fmla="*/ 1764902 w 4455"/>
                                <a:gd name="T73" fmla="*/ 1331467 h 1440"/>
                                <a:gd name="T74" fmla="*/ 1885301 w 4455"/>
                                <a:gd name="T75" fmla="*/ 1358380 h 1440"/>
                                <a:gd name="T76" fmla="*/ 1953291 w 4455"/>
                                <a:gd name="T77" fmla="*/ 1405123 h 1440"/>
                                <a:gd name="T78" fmla="*/ 2009949 w 4455"/>
                                <a:gd name="T79" fmla="*/ 1432035 h 1440"/>
                                <a:gd name="T80" fmla="*/ 2154427 w 4455"/>
                                <a:gd name="T81" fmla="*/ 1500025 h 1440"/>
                                <a:gd name="T82" fmla="*/ 2218168 w 4455"/>
                                <a:gd name="T83" fmla="*/ 1536853 h 1440"/>
                                <a:gd name="T84" fmla="*/ 2250746 w 4455"/>
                                <a:gd name="T85" fmla="*/ 1576513 h 1440"/>
                                <a:gd name="T86" fmla="*/ 2539703 w 4455"/>
                                <a:gd name="T87" fmla="*/ 1603426 h 1440"/>
                                <a:gd name="T88" fmla="*/ 2679932 w 4455"/>
                                <a:gd name="T89" fmla="*/ 1643087 h 1440"/>
                                <a:gd name="T90" fmla="*/ 2760670 w 4455"/>
                                <a:gd name="T91" fmla="*/ 1669999 h 1440"/>
                                <a:gd name="T92" fmla="*/ 2984470 w 4455"/>
                                <a:gd name="T93" fmla="*/ 1711077 h 1440"/>
                                <a:gd name="T94" fmla="*/ 3269177 w 4455"/>
                                <a:gd name="T95" fmla="*/ 1737989 h 1440"/>
                                <a:gd name="T96" fmla="*/ 3446234 w 4455"/>
                                <a:gd name="T97" fmla="*/ 1777650 h 1440"/>
                                <a:gd name="T98" fmla="*/ 3661535 w 4455"/>
                                <a:gd name="T99" fmla="*/ 1814478 h 1440"/>
                                <a:gd name="T100" fmla="*/ 3794682 w 4455"/>
                                <a:gd name="T101" fmla="*/ 1855555 h 1440"/>
                                <a:gd name="T102" fmla="*/ 4294690 w 4455"/>
                                <a:gd name="T103" fmla="*/ 1885300 h 1440"/>
                                <a:gd name="T104" fmla="*/ 4491577 w 4455"/>
                                <a:gd name="T105" fmla="*/ 1929211 h 1440"/>
                                <a:gd name="T106" fmla="*/ 5065241 w 4455"/>
                                <a:gd name="T107" fmla="*/ 1956123 h 1440"/>
                                <a:gd name="T108" fmla="*/ 5607744 w 4455"/>
                                <a:gd name="T109" fmla="*/ 2009948 h 1440"/>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Lst>
                              <a:ahLst/>
                              <a:cxnLst>
                                <a:cxn ang="T110">
                                  <a:pos x="T0" y="T1"/>
                                </a:cxn>
                                <a:cxn ang="T111">
                                  <a:pos x="T2" y="T3"/>
                                </a:cxn>
                                <a:cxn ang="T112">
                                  <a:pos x="T4" y="T5"/>
                                </a:cxn>
                                <a:cxn ang="T113">
                                  <a:pos x="T6" y="T7"/>
                                </a:cxn>
                                <a:cxn ang="T114">
                                  <a:pos x="T8" y="T9"/>
                                </a:cxn>
                                <a:cxn ang="T115">
                                  <a:pos x="T10" y="T11"/>
                                </a:cxn>
                                <a:cxn ang="T116">
                                  <a:pos x="T12" y="T13"/>
                                </a:cxn>
                                <a:cxn ang="T117">
                                  <a:pos x="T14" y="T15"/>
                                </a:cxn>
                                <a:cxn ang="T118">
                                  <a:pos x="T16" y="T17"/>
                                </a:cxn>
                                <a:cxn ang="T119">
                                  <a:pos x="T18" y="T19"/>
                                </a:cxn>
                                <a:cxn ang="T120">
                                  <a:pos x="T20" y="T21"/>
                                </a:cxn>
                                <a:cxn ang="T121">
                                  <a:pos x="T22" y="T23"/>
                                </a:cxn>
                                <a:cxn ang="T122">
                                  <a:pos x="T24" y="T25"/>
                                </a:cxn>
                                <a:cxn ang="T123">
                                  <a:pos x="T26" y="T27"/>
                                </a:cxn>
                                <a:cxn ang="T124">
                                  <a:pos x="T28" y="T29"/>
                                </a:cxn>
                                <a:cxn ang="T125">
                                  <a:pos x="T30" y="T31"/>
                                </a:cxn>
                                <a:cxn ang="T126">
                                  <a:pos x="T32" y="T33"/>
                                </a:cxn>
                                <a:cxn ang="T127">
                                  <a:pos x="T34" y="T35"/>
                                </a:cxn>
                                <a:cxn ang="T128">
                                  <a:pos x="T36" y="T37"/>
                                </a:cxn>
                                <a:cxn ang="T129">
                                  <a:pos x="T38" y="T39"/>
                                </a:cxn>
                                <a:cxn ang="T130">
                                  <a:pos x="T40" y="T41"/>
                                </a:cxn>
                                <a:cxn ang="T131">
                                  <a:pos x="T42" y="T43"/>
                                </a:cxn>
                                <a:cxn ang="T132">
                                  <a:pos x="T44" y="T45"/>
                                </a:cxn>
                                <a:cxn ang="T133">
                                  <a:pos x="T46" y="T47"/>
                                </a:cxn>
                                <a:cxn ang="T134">
                                  <a:pos x="T48" y="T49"/>
                                </a:cxn>
                                <a:cxn ang="T135">
                                  <a:pos x="T50" y="T51"/>
                                </a:cxn>
                                <a:cxn ang="T136">
                                  <a:pos x="T52" y="T53"/>
                                </a:cxn>
                                <a:cxn ang="T137">
                                  <a:pos x="T54" y="T55"/>
                                </a:cxn>
                                <a:cxn ang="T138">
                                  <a:pos x="T56" y="T57"/>
                                </a:cxn>
                                <a:cxn ang="T139">
                                  <a:pos x="T58" y="T59"/>
                                </a:cxn>
                                <a:cxn ang="T140">
                                  <a:pos x="T60" y="T61"/>
                                </a:cxn>
                                <a:cxn ang="T141">
                                  <a:pos x="T62" y="T63"/>
                                </a:cxn>
                                <a:cxn ang="T142">
                                  <a:pos x="T64" y="T65"/>
                                </a:cxn>
                                <a:cxn ang="T143">
                                  <a:pos x="T66" y="T67"/>
                                </a:cxn>
                                <a:cxn ang="T144">
                                  <a:pos x="T68" y="T69"/>
                                </a:cxn>
                                <a:cxn ang="T145">
                                  <a:pos x="T70" y="T71"/>
                                </a:cxn>
                                <a:cxn ang="T146">
                                  <a:pos x="T72" y="T73"/>
                                </a:cxn>
                                <a:cxn ang="T147">
                                  <a:pos x="T74" y="T75"/>
                                </a:cxn>
                                <a:cxn ang="T148">
                                  <a:pos x="T76" y="T77"/>
                                </a:cxn>
                                <a:cxn ang="T149">
                                  <a:pos x="T78" y="T79"/>
                                </a:cxn>
                                <a:cxn ang="T150">
                                  <a:pos x="T80" y="T81"/>
                                </a:cxn>
                                <a:cxn ang="T151">
                                  <a:pos x="T82" y="T83"/>
                                </a:cxn>
                                <a:cxn ang="T152">
                                  <a:pos x="T84" y="T85"/>
                                </a:cxn>
                                <a:cxn ang="T153">
                                  <a:pos x="T86" y="T87"/>
                                </a:cxn>
                                <a:cxn ang="T154">
                                  <a:pos x="T88" y="T89"/>
                                </a:cxn>
                                <a:cxn ang="T155">
                                  <a:pos x="T90" y="T91"/>
                                </a:cxn>
                                <a:cxn ang="T156">
                                  <a:pos x="T92" y="T93"/>
                                </a:cxn>
                                <a:cxn ang="T157">
                                  <a:pos x="T94" y="T95"/>
                                </a:cxn>
                                <a:cxn ang="T158">
                                  <a:pos x="T96" y="T97"/>
                                </a:cxn>
                                <a:cxn ang="T159">
                                  <a:pos x="T98" y="T99"/>
                                </a:cxn>
                                <a:cxn ang="T160">
                                  <a:pos x="T100" y="T101"/>
                                </a:cxn>
                                <a:cxn ang="T161">
                                  <a:pos x="T102" y="T103"/>
                                </a:cxn>
                                <a:cxn ang="T162">
                                  <a:pos x="T104" y="T105"/>
                                </a:cxn>
                                <a:cxn ang="T163">
                                  <a:pos x="T106" y="T107"/>
                                </a:cxn>
                                <a:cxn ang="T164">
                                  <a:pos x="T108" y="T109"/>
                                </a:cxn>
                              </a:cxnLst>
                              <a:rect l="0" t="0" r="r" b="b"/>
                              <a:pathLst>
                                <a:path w="4455" h="1440">
                                  <a:moveTo>
                                    <a:pt x="0" y="0"/>
                                  </a:moveTo>
                                  <a:lnTo>
                                    <a:pt x="21" y="0"/>
                                  </a:lnTo>
                                  <a:lnTo>
                                    <a:pt x="21" y="7"/>
                                  </a:lnTo>
                                  <a:lnTo>
                                    <a:pt x="35" y="7"/>
                                  </a:lnTo>
                                  <a:lnTo>
                                    <a:pt x="35" y="12"/>
                                  </a:lnTo>
                                  <a:lnTo>
                                    <a:pt x="156" y="12"/>
                                  </a:lnTo>
                                  <a:lnTo>
                                    <a:pt x="156" y="19"/>
                                  </a:lnTo>
                                  <a:lnTo>
                                    <a:pt x="208" y="19"/>
                                  </a:lnTo>
                                  <a:lnTo>
                                    <a:pt x="208" y="26"/>
                                  </a:lnTo>
                                  <a:lnTo>
                                    <a:pt x="218" y="26"/>
                                  </a:lnTo>
                                  <a:lnTo>
                                    <a:pt x="218" y="31"/>
                                  </a:lnTo>
                                  <a:lnTo>
                                    <a:pt x="225" y="31"/>
                                  </a:lnTo>
                                  <a:lnTo>
                                    <a:pt x="225" y="38"/>
                                  </a:lnTo>
                                  <a:lnTo>
                                    <a:pt x="236" y="38"/>
                                  </a:lnTo>
                                  <a:lnTo>
                                    <a:pt x="236" y="45"/>
                                  </a:lnTo>
                                  <a:lnTo>
                                    <a:pt x="246" y="45"/>
                                  </a:lnTo>
                                  <a:lnTo>
                                    <a:pt x="246" y="50"/>
                                  </a:lnTo>
                                  <a:lnTo>
                                    <a:pt x="262" y="50"/>
                                  </a:lnTo>
                                  <a:lnTo>
                                    <a:pt x="262" y="57"/>
                                  </a:lnTo>
                                  <a:lnTo>
                                    <a:pt x="265" y="57"/>
                                  </a:lnTo>
                                  <a:lnTo>
                                    <a:pt x="265" y="64"/>
                                  </a:lnTo>
                                  <a:lnTo>
                                    <a:pt x="270" y="64"/>
                                  </a:lnTo>
                                  <a:lnTo>
                                    <a:pt x="270" y="69"/>
                                  </a:lnTo>
                                  <a:lnTo>
                                    <a:pt x="279" y="69"/>
                                  </a:lnTo>
                                  <a:lnTo>
                                    <a:pt x="279" y="76"/>
                                  </a:lnTo>
                                  <a:lnTo>
                                    <a:pt x="281" y="76"/>
                                  </a:lnTo>
                                  <a:lnTo>
                                    <a:pt x="281" y="83"/>
                                  </a:lnTo>
                                  <a:lnTo>
                                    <a:pt x="298" y="83"/>
                                  </a:lnTo>
                                  <a:lnTo>
                                    <a:pt x="298" y="88"/>
                                  </a:lnTo>
                                  <a:lnTo>
                                    <a:pt x="300" y="88"/>
                                  </a:lnTo>
                                  <a:lnTo>
                                    <a:pt x="300" y="95"/>
                                  </a:lnTo>
                                  <a:lnTo>
                                    <a:pt x="303" y="95"/>
                                  </a:lnTo>
                                  <a:lnTo>
                                    <a:pt x="303" y="106"/>
                                  </a:lnTo>
                                  <a:lnTo>
                                    <a:pt x="319" y="106"/>
                                  </a:lnTo>
                                  <a:lnTo>
                                    <a:pt x="319" y="114"/>
                                  </a:lnTo>
                                  <a:lnTo>
                                    <a:pt x="322" y="114"/>
                                  </a:lnTo>
                                  <a:lnTo>
                                    <a:pt x="322" y="121"/>
                                  </a:lnTo>
                                  <a:lnTo>
                                    <a:pt x="326" y="121"/>
                                  </a:lnTo>
                                  <a:lnTo>
                                    <a:pt x="326" y="125"/>
                                  </a:lnTo>
                                  <a:lnTo>
                                    <a:pt x="331" y="125"/>
                                  </a:lnTo>
                                  <a:lnTo>
                                    <a:pt x="331" y="133"/>
                                  </a:lnTo>
                                  <a:lnTo>
                                    <a:pt x="333" y="133"/>
                                  </a:lnTo>
                                  <a:lnTo>
                                    <a:pt x="333" y="140"/>
                                  </a:lnTo>
                                  <a:lnTo>
                                    <a:pt x="341" y="140"/>
                                  </a:lnTo>
                                  <a:lnTo>
                                    <a:pt x="341" y="151"/>
                                  </a:lnTo>
                                  <a:lnTo>
                                    <a:pt x="343" y="151"/>
                                  </a:lnTo>
                                  <a:lnTo>
                                    <a:pt x="343" y="159"/>
                                  </a:lnTo>
                                  <a:lnTo>
                                    <a:pt x="348" y="159"/>
                                  </a:lnTo>
                                  <a:lnTo>
                                    <a:pt x="348" y="166"/>
                                  </a:lnTo>
                                  <a:lnTo>
                                    <a:pt x="350" y="166"/>
                                  </a:lnTo>
                                  <a:lnTo>
                                    <a:pt x="350" y="170"/>
                                  </a:lnTo>
                                  <a:lnTo>
                                    <a:pt x="367" y="170"/>
                                  </a:lnTo>
                                  <a:lnTo>
                                    <a:pt x="367" y="185"/>
                                  </a:lnTo>
                                  <a:lnTo>
                                    <a:pt x="381" y="185"/>
                                  </a:lnTo>
                                  <a:lnTo>
                                    <a:pt x="381" y="196"/>
                                  </a:lnTo>
                                  <a:lnTo>
                                    <a:pt x="390" y="196"/>
                                  </a:lnTo>
                                  <a:lnTo>
                                    <a:pt x="390" y="211"/>
                                  </a:lnTo>
                                  <a:lnTo>
                                    <a:pt x="397" y="211"/>
                                  </a:lnTo>
                                  <a:lnTo>
                                    <a:pt x="397" y="218"/>
                                  </a:lnTo>
                                  <a:lnTo>
                                    <a:pt x="400" y="218"/>
                                  </a:lnTo>
                                  <a:lnTo>
                                    <a:pt x="400" y="223"/>
                                  </a:lnTo>
                                  <a:lnTo>
                                    <a:pt x="402" y="223"/>
                                  </a:lnTo>
                                  <a:lnTo>
                                    <a:pt x="402" y="230"/>
                                  </a:lnTo>
                                  <a:lnTo>
                                    <a:pt x="407" y="230"/>
                                  </a:lnTo>
                                  <a:lnTo>
                                    <a:pt x="407" y="237"/>
                                  </a:lnTo>
                                  <a:lnTo>
                                    <a:pt x="411" y="237"/>
                                  </a:lnTo>
                                  <a:lnTo>
                                    <a:pt x="411" y="241"/>
                                  </a:lnTo>
                                  <a:lnTo>
                                    <a:pt x="411" y="256"/>
                                  </a:lnTo>
                                  <a:lnTo>
                                    <a:pt x="416" y="256"/>
                                  </a:lnTo>
                                  <a:lnTo>
                                    <a:pt x="416" y="260"/>
                                  </a:lnTo>
                                  <a:lnTo>
                                    <a:pt x="428" y="260"/>
                                  </a:lnTo>
                                  <a:lnTo>
                                    <a:pt x="428" y="268"/>
                                  </a:lnTo>
                                  <a:lnTo>
                                    <a:pt x="442" y="268"/>
                                  </a:lnTo>
                                  <a:lnTo>
                                    <a:pt x="442" y="275"/>
                                  </a:lnTo>
                                  <a:lnTo>
                                    <a:pt x="452" y="275"/>
                                  </a:lnTo>
                                  <a:lnTo>
                                    <a:pt x="452" y="282"/>
                                  </a:lnTo>
                                  <a:lnTo>
                                    <a:pt x="463" y="282"/>
                                  </a:lnTo>
                                  <a:lnTo>
                                    <a:pt x="463" y="286"/>
                                  </a:lnTo>
                                  <a:lnTo>
                                    <a:pt x="471" y="286"/>
                                  </a:lnTo>
                                  <a:lnTo>
                                    <a:pt x="471" y="294"/>
                                  </a:lnTo>
                                  <a:lnTo>
                                    <a:pt x="473" y="294"/>
                                  </a:lnTo>
                                  <a:lnTo>
                                    <a:pt x="473" y="301"/>
                                  </a:lnTo>
                                  <a:lnTo>
                                    <a:pt x="475" y="301"/>
                                  </a:lnTo>
                                  <a:lnTo>
                                    <a:pt x="475" y="305"/>
                                  </a:lnTo>
                                  <a:lnTo>
                                    <a:pt x="478" y="305"/>
                                  </a:lnTo>
                                  <a:lnTo>
                                    <a:pt x="478" y="313"/>
                                  </a:lnTo>
                                  <a:lnTo>
                                    <a:pt x="482" y="313"/>
                                  </a:lnTo>
                                  <a:lnTo>
                                    <a:pt x="482" y="320"/>
                                  </a:lnTo>
                                  <a:lnTo>
                                    <a:pt x="489" y="320"/>
                                  </a:lnTo>
                                  <a:lnTo>
                                    <a:pt x="489" y="324"/>
                                  </a:lnTo>
                                  <a:lnTo>
                                    <a:pt x="492" y="324"/>
                                  </a:lnTo>
                                  <a:lnTo>
                                    <a:pt x="492" y="331"/>
                                  </a:lnTo>
                                  <a:lnTo>
                                    <a:pt x="504" y="331"/>
                                  </a:lnTo>
                                  <a:lnTo>
                                    <a:pt x="504" y="350"/>
                                  </a:lnTo>
                                  <a:lnTo>
                                    <a:pt x="506" y="350"/>
                                  </a:lnTo>
                                  <a:lnTo>
                                    <a:pt x="506" y="358"/>
                                  </a:lnTo>
                                  <a:lnTo>
                                    <a:pt x="516" y="358"/>
                                  </a:lnTo>
                                  <a:lnTo>
                                    <a:pt x="516" y="365"/>
                                  </a:lnTo>
                                  <a:lnTo>
                                    <a:pt x="527" y="365"/>
                                  </a:lnTo>
                                  <a:lnTo>
                                    <a:pt x="527" y="369"/>
                                  </a:lnTo>
                                  <a:lnTo>
                                    <a:pt x="530" y="369"/>
                                  </a:lnTo>
                                  <a:lnTo>
                                    <a:pt x="530" y="376"/>
                                  </a:lnTo>
                                  <a:lnTo>
                                    <a:pt x="532" y="376"/>
                                  </a:lnTo>
                                  <a:lnTo>
                                    <a:pt x="532" y="384"/>
                                  </a:lnTo>
                                  <a:lnTo>
                                    <a:pt x="534" y="384"/>
                                  </a:lnTo>
                                  <a:lnTo>
                                    <a:pt x="534" y="391"/>
                                  </a:lnTo>
                                  <a:lnTo>
                                    <a:pt x="539" y="391"/>
                                  </a:lnTo>
                                  <a:lnTo>
                                    <a:pt x="539" y="398"/>
                                  </a:lnTo>
                                  <a:lnTo>
                                    <a:pt x="544" y="398"/>
                                  </a:lnTo>
                                  <a:lnTo>
                                    <a:pt x="544" y="410"/>
                                  </a:lnTo>
                                  <a:lnTo>
                                    <a:pt x="551" y="410"/>
                                  </a:lnTo>
                                  <a:lnTo>
                                    <a:pt x="551" y="417"/>
                                  </a:lnTo>
                                  <a:lnTo>
                                    <a:pt x="553" y="417"/>
                                  </a:lnTo>
                                  <a:lnTo>
                                    <a:pt x="553" y="424"/>
                                  </a:lnTo>
                                  <a:lnTo>
                                    <a:pt x="558" y="424"/>
                                  </a:lnTo>
                                  <a:lnTo>
                                    <a:pt x="558" y="429"/>
                                  </a:lnTo>
                                  <a:lnTo>
                                    <a:pt x="560" y="429"/>
                                  </a:lnTo>
                                  <a:lnTo>
                                    <a:pt x="560" y="443"/>
                                  </a:lnTo>
                                  <a:lnTo>
                                    <a:pt x="563" y="443"/>
                                  </a:lnTo>
                                  <a:lnTo>
                                    <a:pt x="563" y="448"/>
                                  </a:lnTo>
                                  <a:lnTo>
                                    <a:pt x="563" y="455"/>
                                  </a:lnTo>
                                  <a:lnTo>
                                    <a:pt x="572" y="455"/>
                                  </a:lnTo>
                                  <a:lnTo>
                                    <a:pt x="572" y="462"/>
                                  </a:lnTo>
                                  <a:lnTo>
                                    <a:pt x="575" y="462"/>
                                  </a:lnTo>
                                  <a:lnTo>
                                    <a:pt x="575" y="474"/>
                                  </a:lnTo>
                                  <a:lnTo>
                                    <a:pt x="605" y="474"/>
                                  </a:lnTo>
                                  <a:lnTo>
                                    <a:pt x="605" y="481"/>
                                  </a:lnTo>
                                  <a:lnTo>
                                    <a:pt x="629" y="481"/>
                                  </a:lnTo>
                                  <a:lnTo>
                                    <a:pt x="629" y="488"/>
                                  </a:lnTo>
                                  <a:lnTo>
                                    <a:pt x="631" y="488"/>
                                  </a:lnTo>
                                  <a:lnTo>
                                    <a:pt x="631" y="493"/>
                                  </a:lnTo>
                                  <a:lnTo>
                                    <a:pt x="638" y="493"/>
                                  </a:lnTo>
                                  <a:lnTo>
                                    <a:pt x="638" y="500"/>
                                  </a:lnTo>
                                  <a:lnTo>
                                    <a:pt x="643" y="500"/>
                                  </a:lnTo>
                                  <a:lnTo>
                                    <a:pt x="643" y="507"/>
                                  </a:lnTo>
                                  <a:lnTo>
                                    <a:pt x="648" y="507"/>
                                  </a:lnTo>
                                  <a:lnTo>
                                    <a:pt x="648" y="511"/>
                                  </a:lnTo>
                                  <a:lnTo>
                                    <a:pt x="650" y="511"/>
                                  </a:lnTo>
                                  <a:lnTo>
                                    <a:pt x="650" y="519"/>
                                  </a:lnTo>
                                  <a:lnTo>
                                    <a:pt x="655" y="519"/>
                                  </a:lnTo>
                                  <a:lnTo>
                                    <a:pt x="655" y="526"/>
                                  </a:lnTo>
                                  <a:lnTo>
                                    <a:pt x="660" y="526"/>
                                  </a:lnTo>
                                  <a:lnTo>
                                    <a:pt x="660" y="533"/>
                                  </a:lnTo>
                                  <a:lnTo>
                                    <a:pt x="662" y="533"/>
                                  </a:lnTo>
                                  <a:lnTo>
                                    <a:pt x="662" y="538"/>
                                  </a:lnTo>
                                  <a:lnTo>
                                    <a:pt x="669" y="538"/>
                                  </a:lnTo>
                                  <a:lnTo>
                                    <a:pt x="669" y="545"/>
                                  </a:lnTo>
                                  <a:lnTo>
                                    <a:pt x="672" y="545"/>
                                  </a:lnTo>
                                  <a:lnTo>
                                    <a:pt x="672" y="552"/>
                                  </a:lnTo>
                                  <a:lnTo>
                                    <a:pt x="679" y="552"/>
                                  </a:lnTo>
                                  <a:lnTo>
                                    <a:pt x="679" y="556"/>
                                  </a:lnTo>
                                  <a:lnTo>
                                    <a:pt x="681" y="556"/>
                                  </a:lnTo>
                                  <a:lnTo>
                                    <a:pt x="681" y="564"/>
                                  </a:lnTo>
                                  <a:lnTo>
                                    <a:pt x="700" y="564"/>
                                  </a:lnTo>
                                  <a:lnTo>
                                    <a:pt x="700" y="571"/>
                                  </a:lnTo>
                                  <a:lnTo>
                                    <a:pt x="714" y="571"/>
                                  </a:lnTo>
                                  <a:lnTo>
                                    <a:pt x="714" y="575"/>
                                  </a:lnTo>
                                  <a:lnTo>
                                    <a:pt x="750" y="575"/>
                                  </a:lnTo>
                                  <a:lnTo>
                                    <a:pt x="750" y="583"/>
                                  </a:lnTo>
                                  <a:lnTo>
                                    <a:pt x="752" y="583"/>
                                  </a:lnTo>
                                  <a:lnTo>
                                    <a:pt x="752" y="590"/>
                                  </a:lnTo>
                                  <a:lnTo>
                                    <a:pt x="759" y="590"/>
                                  </a:lnTo>
                                  <a:lnTo>
                                    <a:pt x="759" y="597"/>
                                  </a:lnTo>
                                  <a:lnTo>
                                    <a:pt x="761" y="597"/>
                                  </a:lnTo>
                                  <a:lnTo>
                                    <a:pt x="761" y="604"/>
                                  </a:lnTo>
                                  <a:lnTo>
                                    <a:pt x="778" y="604"/>
                                  </a:lnTo>
                                  <a:lnTo>
                                    <a:pt x="778" y="609"/>
                                  </a:lnTo>
                                  <a:lnTo>
                                    <a:pt x="783" y="609"/>
                                  </a:lnTo>
                                  <a:lnTo>
                                    <a:pt x="783" y="616"/>
                                  </a:lnTo>
                                  <a:lnTo>
                                    <a:pt x="787" y="616"/>
                                  </a:lnTo>
                                  <a:lnTo>
                                    <a:pt x="787" y="623"/>
                                  </a:lnTo>
                                  <a:lnTo>
                                    <a:pt x="792" y="623"/>
                                  </a:lnTo>
                                  <a:lnTo>
                                    <a:pt x="792" y="630"/>
                                  </a:lnTo>
                                  <a:lnTo>
                                    <a:pt x="795" y="630"/>
                                  </a:lnTo>
                                  <a:lnTo>
                                    <a:pt x="795" y="642"/>
                                  </a:lnTo>
                                  <a:lnTo>
                                    <a:pt x="795" y="649"/>
                                  </a:lnTo>
                                  <a:lnTo>
                                    <a:pt x="806" y="649"/>
                                  </a:lnTo>
                                  <a:lnTo>
                                    <a:pt x="806" y="654"/>
                                  </a:lnTo>
                                  <a:lnTo>
                                    <a:pt x="811" y="654"/>
                                  </a:lnTo>
                                  <a:lnTo>
                                    <a:pt x="811" y="661"/>
                                  </a:lnTo>
                                  <a:lnTo>
                                    <a:pt x="830" y="661"/>
                                  </a:lnTo>
                                  <a:lnTo>
                                    <a:pt x="830" y="668"/>
                                  </a:lnTo>
                                  <a:lnTo>
                                    <a:pt x="837" y="668"/>
                                  </a:lnTo>
                                  <a:lnTo>
                                    <a:pt x="837" y="675"/>
                                  </a:lnTo>
                                  <a:lnTo>
                                    <a:pt x="844" y="675"/>
                                  </a:lnTo>
                                  <a:lnTo>
                                    <a:pt x="844" y="680"/>
                                  </a:lnTo>
                                  <a:lnTo>
                                    <a:pt x="866" y="680"/>
                                  </a:lnTo>
                                  <a:lnTo>
                                    <a:pt x="866" y="687"/>
                                  </a:lnTo>
                                  <a:lnTo>
                                    <a:pt x="873" y="687"/>
                                  </a:lnTo>
                                  <a:lnTo>
                                    <a:pt x="873" y="694"/>
                                  </a:lnTo>
                                  <a:lnTo>
                                    <a:pt x="887" y="694"/>
                                  </a:lnTo>
                                  <a:lnTo>
                                    <a:pt x="887" y="706"/>
                                  </a:lnTo>
                                  <a:lnTo>
                                    <a:pt x="889" y="706"/>
                                  </a:lnTo>
                                  <a:lnTo>
                                    <a:pt x="889" y="713"/>
                                  </a:lnTo>
                                  <a:lnTo>
                                    <a:pt x="894" y="713"/>
                                  </a:lnTo>
                                  <a:lnTo>
                                    <a:pt x="894" y="718"/>
                                  </a:lnTo>
                                  <a:lnTo>
                                    <a:pt x="920" y="718"/>
                                  </a:lnTo>
                                  <a:lnTo>
                                    <a:pt x="920" y="725"/>
                                  </a:lnTo>
                                  <a:lnTo>
                                    <a:pt x="934" y="725"/>
                                  </a:lnTo>
                                  <a:lnTo>
                                    <a:pt x="934" y="732"/>
                                  </a:lnTo>
                                  <a:lnTo>
                                    <a:pt x="951" y="732"/>
                                  </a:lnTo>
                                  <a:lnTo>
                                    <a:pt x="951" y="739"/>
                                  </a:lnTo>
                                  <a:lnTo>
                                    <a:pt x="953" y="739"/>
                                  </a:lnTo>
                                  <a:lnTo>
                                    <a:pt x="953" y="744"/>
                                  </a:lnTo>
                                  <a:lnTo>
                                    <a:pt x="962" y="744"/>
                                  </a:lnTo>
                                  <a:lnTo>
                                    <a:pt x="962" y="758"/>
                                  </a:lnTo>
                                  <a:lnTo>
                                    <a:pt x="965" y="758"/>
                                  </a:lnTo>
                                  <a:lnTo>
                                    <a:pt x="965" y="765"/>
                                  </a:lnTo>
                                  <a:lnTo>
                                    <a:pt x="967" y="765"/>
                                  </a:lnTo>
                                  <a:lnTo>
                                    <a:pt x="967" y="770"/>
                                  </a:lnTo>
                                  <a:lnTo>
                                    <a:pt x="979" y="770"/>
                                  </a:lnTo>
                                  <a:lnTo>
                                    <a:pt x="979" y="777"/>
                                  </a:lnTo>
                                  <a:lnTo>
                                    <a:pt x="1000" y="777"/>
                                  </a:lnTo>
                                  <a:lnTo>
                                    <a:pt x="1000" y="784"/>
                                  </a:lnTo>
                                  <a:lnTo>
                                    <a:pt x="1007" y="784"/>
                                  </a:lnTo>
                                  <a:lnTo>
                                    <a:pt x="1007" y="789"/>
                                  </a:lnTo>
                                  <a:lnTo>
                                    <a:pt x="1019" y="789"/>
                                  </a:lnTo>
                                  <a:lnTo>
                                    <a:pt x="1019" y="796"/>
                                  </a:lnTo>
                                  <a:lnTo>
                                    <a:pt x="1036" y="796"/>
                                  </a:lnTo>
                                  <a:lnTo>
                                    <a:pt x="1036" y="803"/>
                                  </a:lnTo>
                                  <a:lnTo>
                                    <a:pt x="1043" y="803"/>
                                  </a:lnTo>
                                  <a:lnTo>
                                    <a:pt x="1043" y="810"/>
                                  </a:lnTo>
                                  <a:lnTo>
                                    <a:pt x="1048" y="810"/>
                                  </a:lnTo>
                                  <a:lnTo>
                                    <a:pt x="1048" y="817"/>
                                  </a:lnTo>
                                  <a:lnTo>
                                    <a:pt x="1050" y="817"/>
                                  </a:lnTo>
                                  <a:lnTo>
                                    <a:pt x="1050" y="836"/>
                                  </a:lnTo>
                                  <a:lnTo>
                                    <a:pt x="1055" y="836"/>
                                  </a:lnTo>
                                  <a:lnTo>
                                    <a:pt x="1055" y="843"/>
                                  </a:lnTo>
                                  <a:lnTo>
                                    <a:pt x="1064" y="843"/>
                                  </a:lnTo>
                                  <a:lnTo>
                                    <a:pt x="1064" y="850"/>
                                  </a:lnTo>
                                  <a:lnTo>
                                    <a:pt x="1067" y="850"/>
                                  </a:lnTo>
                                  <a:lnTo>
                                    <a:pt x="1067" y="855"/>
                                  </a:lnTo>
                                  <a:lnTo>
                                    <a:pt x="1081" y="855"/>
                                  </a:lnTo>
                                  <a:lnTo>
                                    <a:pt x="1081" y="862"/>
                                  </a:lnTo>
                                  <a:lnTo>
                                    <a:pt x="1090" y="862"/>
                                  </a:lnTo>
                                  <a:lnTo>
                                    <a:pt x="1090" y="869"/>
                                  </a:lnTo>
                                  <a:lnTo>
                                    <a:pt x="1102" y="869"/>
                                  </a:lnTo>
                                  <a:lnTo>
                                    <a:pt x="1102" y="876"/>
                                  </a:lnTo>
                                  <a:lnTo>
                                    <a:pt x="1140" y="876"/>
                                  </a:lnTo>
                                  <a:lnTo>
                                    <a:pt x="1140" y="881"/>
                                  </a:lnTo>
                                  <a:lnTo>
                                    <a:pt x="1145" y="881"/>
                                  </a:lnTo>
                                  <a:lnTo>
                                    <a:pt x="1145" y="895"/>
                                  </a:lnTo>
                                  <a:lnTo>
                                    <a:pt x="1175" y="895"/>
                                  </a:lnTo>
                                  <a:lnTo>
                                    <a:pt x="1175" y="900"/>
                                  </a:lnTo>
                                  <a:lnTo>
                                    <a:pt x="1192" y="900"/>
                                  </a:lnTo>
                                  <a:lnTo>
                                    <a:pt x="1192" y="907"/>
                                  </a:lnTo>
                                  <a:lnTo>
                                    <a:pt x="1211" y="907"/>
                                  </a:lnTo>
                                  <a:lnTo>
                                    <a:pt x="1211" y="914"/>
                                  </a:lnTo>
                                  <a:lnTo>
                                    <a:pt x="1227" y="914"/>
                                  </a:lnTo>
                                  <a:lnTo>
                                    <a:pt x="1227" y="921"/>
                                  </a:lnTo>
                                  <a:lnTo>
                                    <a:pt x="1232" y="921"/>
                                  </a:lnTo>
                                  <a:lnTo>
                                    <a:pt x="1232" y="926"/>
                                  </a:lnTo>
                                  <a:lnTo>
                                    <a:pt x="1242" y="926"/>
                                  </a:lnTo>
                                  <a:lnTo>
                                    <a:pt x="1242" y="933"/>
                                  </a:lnTo>
                                  <a:lnTo>
                                    <a:pt x="1246" y="933"/>
                                  </a:lnTo>
                                  <a:lnTo>
                                    <a:pt x="1246" y="940"/>
                                  </a:lnTo>
                                  <a:lnTo>
                                    <a:pt x="1251" y="940"/>
                                  </a:lnTo>
                                  <a:lnTo>
                                    <a:pt x="1251" y="947"/>
                                  </a:lnTo>
                                  <a:lnTo>
                                    <a:pt x="1260" y="947"/>
                                  </a:lnTo>
                                  <a:lnTo>
                                    <a:pt x="1260" y="952"/>
                                  </a:lnTo>
                                  <a:lnTo>
                                    <a:pt x="1320" y="952"/>
                                  </a:lnTo>
                                  <a:lnTo>
                                    <a:pt x="1320" y="959"/>
                                  </a:lnTo>
                                  <a:lnTo>
                                    <a:pt x="1331" y="959"/>
                                  </a:lnTo>
                                  <a:lnTo>
                                    <a:pt x="1331" y="973"/>
                                  </a:lnTo>
                                  <a:lnTo>
                                    <a:pt x="1357" y="973"/>
                                  </a:lnTo>
                                  <a:lnTo>
                                    <a:pt x="1357" y="980"/>
                                  </a:lnTo>
                                  <a:lnTo>
                                    <a:pt x="1360" y="980"/>
                                  </a:lnTo>
                                  <a:lnTo>
                                    <a:pt x="1360" y="985"/>
                                  </a:lnTo>
                                  <a:lnTo>
                                    <a:pt x="1379" y="985"/>
                                  </a:lnTo>
                                  <a:lnTo>
                                    <a:pt x="1379" y="992"/>
                                  </a:lnTo>
                                  <a:lnTo>
                                    <a:pt x="1383" y="992"/>
                                  </a:lnTo>
                                  <a:lnTo>
                                    <a:pt x="1383" y="999"/>
                                  </a:lnTo>
                                  <a:lnTo>
                                    <a:pt x="1386" y="999"/>
                                  </a:lnTo>
                                  <a:lnTo>
                                    <a:pt x="1386" y="1007"/>
                                  </a:lnTo>
                                  <a:lnTo>
                                    <a:pt x="1414" y="1007"/>
                                  </a:lnTo>
                                  <a:lnTo>
                                    <a:pt x="1414" y="1011"/>
                                  </a:lnTo>
                                  <a:lnTo>
                                    <a:pt x="1419" y="1011"/>
                                  </a:lnTo>
                                  <a:lnTo>
                                    <a:pt x="1419" y="1018"/>
                                  </a:lnTo>
                                  <a:lnTo>
                                    <a:pt x="1435" y="1018"/>
                                  </a:lnTo>
                                  <a:lnTo>
                                    <a:pt x="1435" y="1025"/>
                                  </a:lnTo>
                                  <a:lnTo>
                                    <a:pt x="1447" y="1025"/>
                                  </a:lnTo>
                                  <a:lnTo>
                                    <a:pt x="1447" y="1044"/>
                                  </a:lnTo>
                                  <a:lnTo>
                                    <a:pt x="1521" y="1044"/>
                                  </a:lnTo>
                                  <a:lnTo>
                                    <a:pt x="1521" y="1059"/>
                                  </a:lnTo>
                                  <a:lnTo>
                                    <a:pt x="1540" y="1059"/>
                                  </a:lnTo>
                                  <a:lnTo>
                                    <a:pt x="1540" y="1066"/>
                                  </a:lnTo>
                                  <a:lnTo>
                                    <a:pt x="1556" y="1066"/>
                                  </a:lnTo>
                                  <a:lnTo>
                                    <a:pt x="1556" y="1080"/>
                                  </a:lnTo>
                                  <a:lnTo>
                                    <a:pt x="1563" y="1080"/>
                                  </a:lnTo>
                                  <a:lnTo>
                                    <a:pt x="1563" y="1085"/>
                                  </a:lnTo>
                                  <a:lnTo>
                                    <a:pt x="1566" y="1085"/>
                                  </a:lnTo>
                                  <a:lnTo>
                                    <a:pt x="1566" y="1092"/>
                                  </a:lnTo>
                                  <a:lnTo>
                                    <a:pt x="1573" y="1092"/>
                                  </a:lnTo>
                                  <a:lnTo>
                                    <a:pt x="1573" y="1099"/>
                                  </a:lnTo>
                                  <a:lnTo>
                                    <a:pt x="1584" y="1099"/>
                                  </a:lnTo>
                                  <a:lnTo>
                                    <a:pt x="1584" y="1106"/>
                                  </a:lnTo>
                                  <a:lnTo>
                                    <a:pt x="1589" y="1106"/>
                                  </a:lnTo>
                                  <a:lnTo>
                                    <a:pt x="1589" y="1113"/>
                                  </a:lnTo>
                                  <a:lnTo>
                                    <a:pt x="1641" y="1113"/>
                                  </a:lnTo>
                                  <a:lnTo>
                                    <a:pt x="1641" y="1118"/>
                                  </a:lnTo>
                                  <a:lnTo>
                                    <a:pt x="1646" y="1118"/>
                                  </a:lnTo>
                                  <a:lnTo>
                                    <a:pt x="1646" y="1125"/>
                                  </a:lnTo>
                                  <a:lnTo>
                                    <a:pt x="1743" y="1125"/>
                                  </a:lnTo>
                                  <a:lnTo>
                                    <a:pt x="1743" y="1132"/>
                                  </a:lnTo>
                                  <a:lnTo>
                                    <a:pt x="1793" y="1132"/>
                                  </a:lnTo>
                                  <a:lnTo>
                                    <a:pt x="1793" y="1139"/>
                                  </a:lnTo>
                                  <a:lnTo>
                                    <a:pt x="1882" y="1139"/>
                                  </a:lnTo>
                                  <a:lnTo>
                                    <a:pt x="1882" y="1146"/>
                                  </a:lnTo>
                                  <a:lnTo>
                                    <a:pt x="1885" y="1146"/>
                                  </a:lnTo>
                                  <a:lnTo>
                                    <a:pt x="1885" y="1153"/>
                                  </a:lnTo>
                                  <a:lnTo>
                                    <a:pt x="1892" y="1153"/>
                                  </a:lnTo>
                                  <a:lnTo>
                                    <a:pt x="1892" y="1160"/>
                                  </a:lnTo>
                                  <a:lnTo>
                                    <a:pt x="1908" y="1160"/>
                                  </a:lnTo>
                                  <a:lnTo>
                                    <a:pt x="1908" y="1165"/>
                                  </a:lnTo>
                                  <a:lnTo>
                                    <a:pt x="1913" y="1165"/>
                                  </a:lnTo>
                                  <a:lnTo>
                                    <a:pt x="1913" y="1172"/>
                                  </a:lnTo>
                                  <a:lnTo>
                                    <a:pt x="1925" y="1172"/>
                                  </a:lnTo>
                                  <a:lnTo>
                                    <a:pt x="1925" y="1179"/>
                                  </a:lnTo>
                                  <a:lnTo>
                                    <a:pt x="1949" y="1179"/>
                                  </a:lnTo>
                                  <a:lnTo>
                                    <a:pt x="1949" y="1187"/>
                                  </a:lnTo>
                                  <a:lnTo>
                                    <a:pt x="1982" y="1187"/>
                                  </a:lnTo>
                                  <a:lnTo>
                                    <a:pt x="1982" y="1194"/>
                                  </a:lnTo>
                                  <a:lnTo>
                                    <a:pt x="2034" y="1194"/>
                                  </a:lnTo>
                                  <a:lnTo>
                                    <a:pt x="2034" y="1201"/>
                                  </a:lnTo>
                                  <a:lnTo>
                                    <a:pt x="2107" y="1201"/>
                                  </a:lnTo>
                                  <a:lnTo>
                                    <a:pt x="2107" y="1208"/>
                                  </a:lnTo>
                                  <a:lnTo>
                                    <a:pt x="2197" y="1208"/>
                                  </a:lnTo>
                                  <a:lnTo>
                                    <a:pt x="2197" y="1215"/>
                                  </a:lnTo>
                                  <a:lnTo>
                                    <a:pt x="2232" y="1215"/>
                                  </a:lnTo>
                                  <a:lnTo>
                                    <a:pt x="2232" y="1222"/>
                                  </a:lnTo>
                                  <a:lnTo>
                                    <a:pt x="2263" y="1222"/>
                                  </a:lnTo>
                                  <a:lnTo>
                                    <a:pt x="2263" y="1227"/>
                                  </a:lnTo>
                                  <a:lnTo>
                                    <a:pt x="2308" y="1227"/>
                                  </a:lnTo>
                                  <a:lnTo>
                                    <a:pt x="2308" y="1234"/>
                                  </a:lnTo>
                                  <a:lnTo>
                                    <a:pt x="2313" y="1234"/>
                                  </a:lnTo>
                                  <a:lnTo>
                                    <a:pt x="2313" y="1241"/>
                                  </a:lnTo>
                                  <a:lnTo>
                                    <a:pt x="2320" y="1241"/>
                                  </a:lnTo>
                                  <a:lnTo>
                                    <a:pt x="2320" y="1248"/>
                                  </a:lnTo>
                                  <a:lnTo>
                                    <a:pt x="2433" y="1248"/>
                                  </a:lnTo>
                                  <a:lnTo>
                                    <a:pt x="2433" y="1255"/>
                                  </a:lnTo>
                                  <a:lnTo>
                                    <a:pt x="2500" y="1255"/>
                                  </a:lnTo>
                                  <a:lnTo>
                                    <a:pt x="2500" y="1262"/>
                                  </a:lnTo>
                                  <a:lnTo>
                                    <a:pt x="2547" y="1262"/>
                                  </a:lnTo>
                                  <a:lnTo>
                                    <a:pt x="2547" y="1274"/>
                                  </a:lnTo>
                                  <a:lnTo>
                                    <a:pt x="2566" y="1274"/>
                                  </a:lnTo>
                                  <a:lnTo>
                                    <a:pt x="2566" y="1281"/>
                                  </a:lnTo>
                                  <a:lnTo>
                                    <a:pt x="2585" y="1281"/>
                                  </a:lnTo>
                                  <a:lnTo>
                                    <a:pt x="2585" y="1288"/>
                                  </a:lnTo>
                                  <a:lnTo>
                                    <a:pt x="2601" y="1288"/>
                                  </a:lnTo>
                                  <a:lnTo>
                                    <a:pt x="2601" y="1295"/>
                                  </a:lnTo>
                                  <a:lnTo>
                                    <a:pt x="2675" y="1295"/>
                                  </a:lnTo>
                                  <a:lnTo>
                                    <a:pt x="2675" y="1303"/>
                                  </a:lnTo>
                                  <a:lnTo>
                                    <a:pt x="2679" y="1303"/>
                                  </a:lnTo>
                                  <a:lnTo>
                                    <a:pt x="2679" y="1310"/>
                                  </a:lnTo>
                                  <a:lnTo>
                                    <a:pt x="2769" y="1310"/>
                                  </a:lnTo>
                                  <a:lnTo>
                                    <a:pt x="2769" y="1317"/>
                                  </a:lnTo>
                                  <a:lnTo>
                                    <a:pt x="2798" y="1317"/>
                                  </a:lnTo>
                                  <a:lnTo>
                                    <a:pt x="2798" y="1324"/>
                                  </a:lnTo>
                                  <a:lnTo>
                                    <a:pt x="2940" y="1324"/>
                                  </a:lnTo>
                                  <a:lnTo>
                                    <a:pt x="2940" y="1331"/>
                                  </a:lnTo>
                                  <a:lnTo>
                                    <a:pt x="3032" y="1331"/>
                                  </a:lnTo>
                                  <a:lnTo>
                                    <a:pt x="3032" y="1338"/>
                                  </a:lnTo>
                                  <a:lnTo>
                                    <a:pt x="3145" y="1338"/>
                                  </a:lnTo>
                                  <a:lnTo>
                                    <a:pt x="3145" y="1348"/>
                                  </a:lnTo>
                                  <a:lnTo>
                                    <a:pt x="3164" y="1348"/>
                                  </a:lnTo>
                                  <a:lnTo>
                                    <a:pt x="3164" y="1355"/>
                                  </a:lnTo>
                                  <a:lnTo>
                                    <a:pt x="3171" y="1355"/>
                                  </a:lnTo>
                                  <a:lnTo>
                                    <a:pt x="3171" y="1362"/>
                                  </a:lnTo>
                                  <a:lnTo>
                                    <a:pt x="3202" y="1362"/>
                                  </a:lnTo>
                                  <a:lnTo>
                                    <a:pt x="3202" y="1367"/>
                                  </a:lnTo>
                                  <a:lnTo>
                                    <a:pt x="3228" y="1367"/>
                                  </a:lnTo>
                                  <a:lnTo>
                                    <a:pt x="3228" y="1374"/>
                                  </a:lnTo>
                                  <a:lnTo>
                                    <a:pt x="3311" y="1374"/>
                                  </a:lnTo>
                                  <a:lnTo>
                                    <a:pt x="3311" y="1381"/>
                                  </a:lnTo>
                                  <a:lnTo>
                                    <a:pt x="3576" y="1381"/>
                                  </a:lnTo>
                                  <a:lnTo>
                                    <a:pt x="3576" y="1390"/>
                                  </a:lnTo>
                                  <a:lnTo>
                                    <a:pt x="3711" y="1390"/>
                                  </a:lnTo>
                                  <a:lnTo>
                                    <a:pt x="3711" y="1397"/>
                                  </a:lnTo>
                                  <a:lnTo>
                                    <a:pt x="3720" y="1397"/>
                                  </a:lnTo>
                                  <a:lnTo>
                                    <a:pt x="3720" y="1404"/>
                                  </a:lnTo>
                                  <a:lnTo>
                                    <a:pt x="3959" y="1404"/>
                                  </a:lnTo>
                                  <a:lnTo>
                                    <a:pt x="3959" y="1419"/>
                                  </a:lnTo>
                                  <a:lnTo>
                                    <a:pt x="4098" y="1419"/>
                                  </a:lnTo>
                                  <a:lnTo>
                                    <a:pt x="4098" y="1440"/>
                                  </a:lnTo>
                                  <a:lnTo>
                                    <a:pt x="4455" y="1440"/>
                                  </a:lnTo>
                                </a:path>
                              </a:pathLst>
                            </a:custGeom>
                            <a:noFill/>
                            <a:ln w="19050" cap="flat">
                              <a:solidFill>
                                <a:srgbClr val="000000"/>
                              </a:solidFill>
                              <a:prstDash val="solid"/>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30" name="Line 121"/>
                          <wps:cNvCnPr>
                            <a:cxnSpLocks noChangeShapeType="1"/>
                          </wps:cNvCnPr>
                          <wps:spPr bwMode="auto">
                            <a:xfrm flipV="1">
                              <a:off x="1657616" y="16997"/>
                              <a:ext cx="0" cy="93486"/>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1" name="Line 122"/>
                          <wps:cNvCnPr>
                            <a:cxnSpLocks noChangeShapeType="1"/>
                          </wps:cNvCnPr>
                          <wps:spPr bwMode="auto">
                            <a:xfrm flipV="1">
                              <a:off x="1674614" y="16997"/>
                              <a:ext cx="0" cy="93486"/>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2" name="Line 123"/>
                          <wps:cNvCnPr>
                            <a:cxnSpLocks noChangeShapeType="1"/>
                          </wps:cNvCnPr>
                          <wps:spPr bwMode="auto">
                            <a:xfrm flipV="1">
                              <a:off x="1731272"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3" name="Line 124"/>
                          <wps:cNvCnPr>
                            <a:cxnSpLocks noChangeShapeType="1"/>
                          </wps:cNvCnPr>
                          <wps:spPr bwMode="auto">
                            <a:xfrm flipV="1">
                              <a:off x="1738354"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4" name="Line 125"/>
                          <wps:cNvCnPr>
                            <a:cxnSpLocks noChangeShapeType="1"/>
                          </wps:cNvCnPr>
                          <wps:spPr bwMode="auto">
                            <a:xfrm flipV="1">
                              <a:off x="1758184"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5" name="Line 126"/>
                          <wps:cNvCnPr>
                            <a:cxnSpLocks noChangeShapeType="1"/>
                          </wps:cNvCnPr>
                          <wps:spPr bwMode="auto">
                            <a:xfrm flipV="1">
                              <a:off x="1792179"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6" name="Line 127"/>
                          <wps:cNvCnPr>
                            <a:cxnSpLocks noChangeShapeType="1"/>
                          </wps:cNvCnPr>
                          <wps:spPr bwMode="auto">
                            <a:xfrm flipV="1">
                              <a:off x="1807760"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7" name="Line 128"/>
                          <wps:cNvCnPr>
                            <a:cxnSpLocks noChangeShapeType="1"/>
                          </wps:cNvCnPr>
                          <wps:spPr bwMode="auto">
                            <a:xfrm flipV="1">
                              <a:off x="1824758" y="3682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8" name="Line 129"/>
                          <wps:cNvCnPr>
                            <a:cxnSpLocks noChangeShapeType="1"/>
                          </wps:cNvCnPr>
                          <wps:spPr bwMode="auto">
                            <a:xfrm flipV="1">
                              <a:off x="1991899" y="80738"/>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39" name="Line 130"/>
                          <wps:cNvCnPr>
                            <a:cxnSpLocks noChangeShapeType="1"/>
                          </wps:cNvCnPr>
                          <wps:spPr bwMode="auto">
                            <a:xfrm flipV="1">
                              <a:off x="2018812" y="90653"/>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0" name="Line 131"/>
                          <wps:cNvCnPr>
                            <a:cxnSpLocks noChangeShapeType="1"/>
                          </wps:cNvCnPr>
                          <wps:spPr bwMode="auto">
                            <a:xfrm flipV="1">
                              <a:off x="2018812" y="90653"/>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1" name="Line 132"/>
                          <wps:cNvCnPr>
                            <a:cxnSpLocks noChangeShapeType="1"/>
                          </wps:cNvCnPr>
                          <wps:spPr bwMode="auto">
                            <a:xfrm flipV="1">
                              <a:off x="2052807" y="11756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2" name="Line 133"/>
                          <wps:cNvCnPr>
                            <a:cxnSpLocks noChangeShapeType="1"/>
                          </wps:cNvCnPr>
                          <wps:spPr bwMode="auto">
                            <a:xfrm flipV="1">
                              <a:off x="2065555" y="13456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3" name="Line 134"/>
                          <wps:cNvCnPr>
                            <a:cxnSpLocks noChangeShapeType="1"/>
                          </wps:cNvCnPr>
                          <wps:spPr bwMode="auto">
                            <a:xfrm flipV="1">
                              <a:off x="2133545" y="21388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4" name="Line 135"/>
                          <wps:cNvCnPr>
                            <a:cxnSpLocks noChangeShapeType="1"/>
                          </wps:cNvCnPr>
                          <wps:spPr bwMode="auto">
                            <a:xfrm flipV="1">
                              <a:off x="2180287" y="277625"/>
                              <a:ext cx="0" cy="9490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5" name="Line 136"/>
                          <wps:cNvCnPr>
                            <a:cxnSpLocks noChangeShapeType="1"/>
                          </wps:cNvCnPr>
                          <wps:spPr bwMode="auto">
                            <a:xfrm flipV="1">
                              <a:off x="2214282" y="315870"/>
                              <a:ext cx="0" cy="89237"/>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6" name="Line 137"/>
                          <wps:cNvCnPr>
                            <a:cxnSpLocks noChangeShapeType="1"/>
                          </wps:cNvCnPr>
                          <wps:spPr bwMode="auto">
                            <a:xfrm flipV="1">
                              <a:off x="2931008" y="103684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7" name="Line 138"/>
                          <wps:cNvCnPr>
                            <a:cxnSpLocks noChangeShapeType="1"/>
                          </wps:cNvCnPr>
                          <wps:spPr bwMode="auto">
                            <a:xfrm flipV="1">
                              <a:off x="2931008" y="103684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8" name="Line 139"/>
                          <wps:cNvCnPr>
                            <a:cxnSpLocks noChangeShapeType="1"/>
                          </wps:cNvCnPr>
                          <wps:spPr bwMode="auto">
                            <a:xfrm flipV="1">
                              <a:off x="3422518" y="134846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49" name="Line 140"/>
                          <wps:cNvCnPr>
                            <a:cxnSpLocks noChangeShapeType="1"/>
                          </wps:cNvCnPr>
                          <wps:spPr bwMode="auto">
                            <a:xfrm flipV="1">
                              <a:off x="3436683" y="13583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0" name="Line 141"/>
                          <wps:cNvCnPr>
                            <a:cxnSpLocks noChangeShapeType="1"/>
                          </wps:cNvCnPr>
                          <wps:spPr bwMode="auto">
                            <a:xfrm flipV="1">
                              <a:off x="3473511" y="136829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1" name="Line 142"/>
                          <wps:cNvCnPr>
                            <a:cxnSpLocks noChangeShapeType="1"/>
                          </wps:cNvCnPr>
                          <wps:spPr bwMode="auto">
                            <a:xfrm flipV="1">
                              <a:off x="3620822" y="1441951"/>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2" name="Line 143"/>
                          <wps:cNvCnPr>
                            <a:cxnSpLocks noChangeShapeType="1"/>
                          </wps:cNvCnPr>
                          <wps:spPr bwMode="auto">
                            <a:xfrm flipV="1">
                              <a:off x="3989100" y="160342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3" name="Line 144"/>
                          <wps:cNvCnPr>
                            <a:cxnSpLocks noChangeShapeType="1"/>
                          </wps:cNvCnPr>
                          <wps:spPr bwMode="auto">
                            <a:xfrm flipV="1">
                              <a:off x="4033010" y="1613342"/>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4" name="Line 145"/>
                          <wps:cNvCnPr>
                            <a:cxnSpLocks noChangeShapeType="1"/>
                          </wps:cNvCnPr>
                          <wps:spPr bwMode="auto">
                            <a:xfrm flipV="1">
                              <a:off x="4089668" y="1613342"/>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5" name="Line 146"/>
                          <wps:cNvCnPr>
                            <a:cxnSpLocks noChangeShapeType="1"/>
                          </wps:cNvCnPr>
                          <wps:spPr bwMode="auto">
                            <a:xfrm flipV="1">
                              <a:off x="4387123" y="1686998"/>
                              <a:ext cx="0" cy="9490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6" name="Line 147"/>
                          <wps:cNvCnPr>
                            <a:cxnSpLocks noChangeShapeType="1"/>
                          </wps:cNvCnPr>
                          <wps:spPr bwMode="auto">
                            <a:xfrm flipV="1">
                              <a:off x="4739821" y="172807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7" name="Line 148"/>
                          <wps:cNvCnPr>
                            <a:cxnSpLocks noChangeShapeType="1"/>
                          </wps:cNvCnPr>
                          <wps:spPr bwMode="auto">
                            <a:xfrm flipV="1">
                              <a:off x="5115181" y="1794648"/>
                              <a:ext cx="0" cy="93486"/>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8" name="Line 149"/>
                          <wps:cNvCnPr>
                            <a:cxnSpLocks noChangeShapeType="1"/>
                          </wps:cNvCnPr>
                          <wps:spPr bwMode="auto">
                            <a:xfrm flipV="1">
                              <a:off x="5412636" y="185555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59" name="Line 150"/>
                          <wps:cNvCnPr>
                            <a:cxnSpLocks noChangeShapeType="1"/>
                          </wps:cNvCnPr>
                          <wps:spPr bwMode="auto">
                            <a:xfrm flipV="1">
                              <a:off x="5415469" y="185555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0" name="Line 151"/>
                          <wps:cNvCnPr>
                            <a:cxnSpLocks noChangeShapeType="1"/>
                          </wps:cNvCnPr>
                          <wps:spPr bwMode="auto">
                            <a:xfrm flipV="1">
                              <a:off x="5456547" y="187538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1" name="Line 152"/>
                          <wps:cNvCnPr>
                            <a:cxnSpLocks noChangeShapeType="1"/>
                          </wps:cNvCnPr>
                          <wps:spPr bwMode="auto">
                            <a:xfrm flipV="1">
                              <a:off x="5810660" y="1895216"/>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2" name="Line 153"/>
                          <wps:cNvCnPr>
                            <a:cxnSpLocks noChangeShapeType="1"/>
                          </wps:cNvCnPr>
                          <wps:spPr bwMode="auto">
                            <a:xfrm flipV="1">
                              <a:off x="5884316" y="1905132"/>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3" name="Line 154"/>
                          <wps:cNvCnPr>
                            <a:cxnSpLocks noChangeShapeType="1"/>
                          </wps:cNvCnPr>
                          <wps:spPr bwMode="auto">
                            <a:xfrm flipV="1">
                              <a:off x="6635037" y="197595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4" name="Line 155"/>
                          <wps:cNvCnPr>
                            <a:cxnSpLocks noChangeShapeType="1"/>
                          </wps:cNvCnPr>
                          <wps:spPr bwMode="auto">
                            <a:xfrm flipV="1">
                              <a:off x="6671865" y="1975954"/>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5" name="Line 156"/>
                          <wps:cNvCnPr>
                            <a:cxnSpLocks noChangeShapeType="1"/>
                          </wps:cNvCnPr>
                          <wps:spPr bwMode="auto">
                            <a:xfrm flipV="1">
                              <a:off x="6752602"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6" name="Line 157"/>
                          <wps:cNvCnPr>
                            <a:cxnSpLocks noChangeShapeType="1"/>
                          </wps:cNvCnPr>
                          <wps:spPr bwMode="auto">
                            <a:xfrm flipV="1">
                              <a:off x="6772433"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7" name="Line 158"/>
                          <wps:cNvCnPr>
                            <a:cxnSpLocks noChangeShapeType="1"/>
                          </wps:cNvCnPr>
                          <wps:spPr bwMode="auto">
                            <a:xfrm flipV="1">
                              <a:off x="6819176"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8" name="Line 159"/>
                          <wps:cNvCnPr>
                            <a:cxnSpLocks noChangeShapeType="1"/>
                          </wps:cNvCnPr>
                          <wps:spPr bwMode="auto">
                            <a:xfrm flipV="1">
                              <a:off x="6826258"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69" name="Line 160"/>
                          <wps:cNvCnPr>
                            <a:cxnSpLocks noChangeShapeType="1"/>
                          </wps:cNvCnPr>
                          <wps:spPr bwMode="auto">
                            <a:xfrm flipV="1">
                              <a:off x="6870168" y="198586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0" name="Line 161"/>
                          <wps:cNvCnPr>
                            <a:cxnSpLocks noChangeShapeType="1"/>
                          </wps:cNvCnPr>
                          <wps:spPr bwMode="auto">
                            <a:xfrm flipV="1">
                              <a:off x="694382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1" name="Line 162"/>
                          <wps:cNvCnPr>
                            <a:cxnSpLocks noChangeShapeType="1"/>
                          </wps:cNvCnPr>
                          <wps:spPr bwMode="auto">
                            <a:xfrm flipV="1">
                              <a:off x="697640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2" name="Line 163"/>
                          <wps:cNvCnPr>
                            <a:cxnSpLocks noChangeShapeType="1"/>
                          </wps:cNvCnPr>
                          <wps:spPr bwMode="auto">
                            <a:xfrm flipV="1">
                              <a:off x="700331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3" name="Line 164"/>
                          <wps:cNvCnPr>
                            <a:cxnSpLocks noChangeShapeType="1"/>
                          </wps:cNvCnPr>
                          <wps:spPr bwMode="auto">
                            <a:xfrm flipV="1">
                              <a:off x="700756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4" name="Line 165"/>
                          <wps:cNvCnPr>
                            <a:cxnSpLocks noChangeShapeType="1"/>
                          </wps:cNvCnPr>
                          <wps:spPr bwMode="auto">
                            <a:xfrm flipV="1">
                              <a:off x="7010397"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5" name="Line 166"/>
                          <wps:cNvCnPr>
                            <a:cxnSpLocks noChangeShapeType="1"/>
                          </wps:cNvCnPr>
                          <wps:spPr bwMode="auto">
                            <a:xfrm flipV="1">
                              <a:off x="701323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6" name="Line 167"/>
                          <wps:cNvCnPr>
                            <a:cxnSpLocks noChangeShapeType="1"/>
                          </wps:cNvCnPr>
                          <wps:spPr bwMode="auto">
                            <a:xfrm flipV="1">
                              <a:off x="701323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7" name="Line 168"/>
                          <wps:cNvCnPr>
                            <a:cxnSpLocks noChangeShapeType="1"/>
                          </wps:cNvCnPr>
                          <wps:spPr bwMode="auto">
                            <a:xfrm flipV="1">
                              <a:off x="702456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8" name="Line 169"/>
                          <wps:cNvCnPr>
                            <a:cxnSpLocks noChangeShapeType="1"/>
                          </wps:cNvCnPr>
                          <wps:spPr bwMode="auto">
                            <a:xfrm flipV="1">
                              <a:off x="702739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79" name="Line 170"/>
                          <wps:cNvCnPr>
                            <a:cxnSpLocks noChangeShapeType="1"/>
                          </wps:cNvCnPr>
                          <wps:spPr bwMode="auto">
                            <a:xfrm flipV="1">
                              <a:off x="704439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0" name="Line 171"/>
                          <wps:cNvCnPr>
                            <a:cxnSpLocks noChangeShapeType="1"/>
                          </wps:cNvCnPr>
                          <wps:spPr bwMode="auto">
                            <a:xfrm flipV="1">
                              <a:off x="704439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1" name="Line 172"/>
                          <wps:cNvCnPr>
                            <a:cxnSpLocks noChangeShapeType="1"/>
                          </wps:cNvCnPr>
                          <wps:spPr bwMode="auto">
                            <a:xfrm flipV="1">
                              <a:off x="706138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2" name="Line 173"/>
                          <wps:cNvCnPr>
                            <a:cxnSpLocks noChangeShapeType="1"/>
                          </wps:cNvCnPr>
                          <wps:spPr bwMode="auto">
                            <a:xfrm flipV="1">
                              <a:off x="706705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3" name="Line 174"/>
                          <wps:cNvCnPr>
                            <a:cxnSpLocks noChangeShapeType="1"/>
                          </wps:cNvCnPr>
                          <wps:spPr bwMode="auto">
                            <a:xfrm flipV="1">
                              <a:off x="708122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4" name="Line 175"/>
                          <wps:cNvCnPr>
                            <a:cxnSpLocks noChangeShapeType="1"/>
                          </wps:cNvCnPr>
                          <wps:spPr bwMode="auto">
                            <a:xfrm flipV="1">
                              <a:off x="7088302"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5" name="Line 176"/>
                          <wps:cNvCnPr>
                            <a:cxnSpLocks noChangeShapeType="1"/>
                          </wps:cNvCnPr>
                          <wps:spPr bwMode="auto">
                            <a:xfrm flipV="1">
                              <a:off x="710105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6" name="Line 177"/>
                          <wps:cNvCnPr>
                            <a:cxnSpLocks noChangeShapeType="1"/>
                          </wps:cNvCnPr>
                          <wps:spPr bwMode="auto">
                            <a:xfrm flipV="1">
                              <a:off x="711096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7" name="Line 178"/>
                          <wps:cNvCnPr>
                            <a:cxnSpLocks noChangeShapeType="1"/>
                          </wps:cNvCnPr>
                          <wps:spPr bwMode="auto">
                            <a:xfrm flipV="1">
                              <a:off x="7118047"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8" name="Line 179"/>
                          <wps:cNvCnPr>
                            <a:cxnSpLocks noChangeShapeType="1"/>
                          </wps:cNvCnPr>
                          <wps:spPr bwMode="auto">
                            <a:xfrm flipV="1">
                              <a:off x="712796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89" name="Line 180"/>
                          <wps:cNvCnPr>
                            <a:cxnSpLocks noChangeShapeType="1"/>
                          </wps:cNvCnPr>
                          <wps:spPr bwMode="auto">
                            <a:xfrm flipV="1">
                              <a:off x="712796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0" name="Line 181"/>
                          <wps:cNvCnPr>
                            <a:cxnSpLocks noChangeShapeType="1"/>
                          </wps:cNvCnPr>
                          <wps:spPr bwMode="auto">
                            <a:xfrm flipV="1">
                              <a:off x="712796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1" name="Line 182"/>
                          <wps:cNvCnPr>
                            <a:cxnSpLocks noChangeShapeType="1"/>
                          </wps:cNvCnPr>
                          <wps:spPr bwMode="auto">
                            <a:xfrm flipV="1">
                              <a:off x="713504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2" name="Line 183"/>
                          <wps:cNvCnPr>
                            <a:cxnSpLocks noChangeShapeType="1"/>
                          </wps:cNvCnPr>
                          <wps:spPr bwMode="auto">
                            <a:xfrm flipV="1">
                              <a:off x="713504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3" name="Line 184"/>
                          <wps:cNvCnPr>
                            <a:cxnSpLocks noChangeShapeType="1"/>
                          </wps:cNvCnPr>
                          <wps:spPr bwMode="auto">
                            <a:xfrm flipV="1">
                              <a:off x="714779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4" name="Line 185"/>
                          <wps:cNvCnPr>
                            <a:cxnSpLocks noChangeShapeType="1"/>
                          </wps:cNvCnPr>
                          <wps:spPr bwMode="auto">
                            <a:xfrm flipV="1">
                              <a:off x="7154875"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5" name="Line 186"/>
                          <wps:cNvCnPr>
                            <a:cxnSpLocks noChangeShapeType="1"/>
                          </wps:cNvCnPr>
                          <wps:spPr bwMode="auto">
                            <a:xfrm flipV="1">
                              <a:off x="716479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6" name="Line 187"/>
                          <wps:cNvCnPr>
                            <a:cxnSpLocks noChangeShapeType="1"/>
                          </wps:cNvCnPr>
                          <wps:spPr bwMode="auto">
                            <a:xfrm flipV="1">
                              <a:off x="717187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7" name="Line 188"/>
                          <wps:cNvCnPr>
                            <a:cxnSpLocks noChangeShapeType="1"/>
                          </wps:cNvCnPr>
                          <wps:spPr bwMode="auto">
                            <a:xfrm flipV="1">
                              <a:off x="717753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8" name="Line 189"/>
                          <wps:cNvCnPr>
                            <a:cxnSpLocks noChangeShapeType="1"/>
                          </wps:cNvCnPr>
                          <wps:spPr bwMode="auto">
                            <a:xfrm flipV="1">
                              <a:off x="7181788"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099" name="Line 190"/>
                          <wps:cNvCnPr>
                            <a:cxnSpLocks noChangeShapeType="1"/>
                          </wps:cNvCnPr>
                          <wps:spPr bwMode="auto">
                            <a:xfrm flipV="1">
                              <a:off x="7181788"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0" name="Line 191"/>
                          <wps:cNvCnPr>
                            <a:cxnSpLocks noChangeShapeType="1"/>
                          </wps:cNvCnPr>
                          <wps:spPr bwMode="auto">
                            <a:xfrm flipV="1">
                              <a:off x="718462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1" name="Line 192"/>
                          <wps:cNvCnPr>
                            <a:cxnSpLocks noChangeShapeType="1"/>
                          </wps:cNvCnPr>
                          <wps:spPr bwMode="auto">
                            <a:xfrm flipV="1">
                              <a:off x="718462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2" name="Line 193"/>
                          <wps:cNvCnPr>
                            <a:cxnSpLocks noChangeShapeType="1"/>
                          </wps:cNvCnPr>
                          <wps:spPr bwMode="auto">
                            <a:xfrm flipV="1">
                              <a:off x="718462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3" name="Line 194"/>
                          <wps:cNvCnPr>
                            <a:cxnSpLocks noChangeShapeType="1"/>
                          </wps:cNvCnPr>
                          <wps:spPr bwMode="auto">
                            <a:xfrm flipV="1">
                              <a:off x="718745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4" name="Line 195"/>
                          <wps:cNvCnPr>
                            <a:cxnSpLocks noChangeShapeType="1"/>
                          </wps:cNvCnPr>
                          <wps:spPr bwMode="auto">
                            <a:xfrm flipV="1">
                              <a:off x="7191703"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5" name="Line 196"/>
                          <wps:cNvCnPr>
                            <a:cxnSpLocks noChangeShapeType="1"/>
                          </wps:cNvCnPr>
                          <wps:spPr bwMode="auto">
                            <a:xfrm flipV="1">
                              <a:off x="719453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6" name="Line 197"/>
                          <wps:cNvCnPr>
                            <a:cxnSpLocks noChangeShapeType="1"/>
                          </wps:cNvCnPr>
                          <wps:spPr bwMode="auto">
                            <a:xfrm flipV="1">
                              <a:off x="720161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7" name="Line 198"/>
                          <wps:cNvCnPr>
                            <a:cxnSpLocks noChangeShapeType="1"/>
                          </wps:cNvCnPr>
                          <wps:spPr bwMode="auto">
                            <a:xfrm flipV="1">
                              <a:off x="720161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8" name="Line 199"/>
                          <wps:cNvCnPr>
                            <a:cxnSpLocks noChangeShapeType="1"/>
                          </wps:cNvCnPr>
                          <wps:spPr bwMode="auto">
                            <a:xfrm flipV="1">
                              <a:off x="721436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09" name="Line 200"/>
                          <wps:cNvCnPr>
                            <a:cxnSpLocks noChangeShapeType="1"/>
                          </wps:cNvCnPr>
                          <wps:spPr bwMode="auto">
                            <a:xfrm flipV="1">
                              <a:off x="721861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0" name="Line 201"/>
                          <wps:cNvCnPr>
                            <a:cxnSpLocks noChangeShapeType="1"/>
                          </wps:cNvCnPr>
                          <wps:spPr bwMode="auto">
                            <a:xfrm flipV="1">
                              <a:off x="7221449"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1" name="Line 202"/>
                          <wps:cNvCnPr>
                            <a:cxnSpLocks noChangeShapeType="1"/>
                          </wps:cNvCnPr>
                          <wps:spPr bwMode="auto">
                            <a:xfrm flipV="1">
                              <a:off x="7238446"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2" name="Line 203"/>
                          <wps:cNvCnPr>
                            <a:cxnSpLocks noChangeShapeType="1"/>
                          </wps:cNvCnPr>
                          <wps:spPr bwMode="auto">
                            <a:xfrm flipV="1">
                              <a:off x="7248361"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3" name="Line 204"/>
                          <wps:cNvCnPr>
                            <a:cxnSpLocks noChangeShapeType="1"/>
                          </wps:cNvCnPr>
                          <wps:spPr bwMode="auto">
                            <a:xfrm flipV="1">
                              <a:off x="7255444"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4" name="Line 206"/>
                          <wps:cNvCnPr>
                            <a:cxnSpLocks noChangeShapeType="1"/>
                          </wps:cNvCnPr>
                          <wps:spPr bwMode="auto">
                            <a:xfrm flipV="1">
                              <a:off x="7261110" y="2009949"/>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5" name="Line 207"/>
                          <wps:cNvCnPr>
                            <a:cxnSpLocks noChangeShapeType="1"/>
                          </wps:cNvCnPr>
                          <wps:spPr bwMode="auto">
                            <a:xfrm flipV="1">
                              <a:off x="7265360"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6" name="Line 208"/>
                          <wps:cNvCnPr>
                            <a:cxnSpLocks noChangeShapeType="1"/>
                          </wps:cNvCnPr>
                          <wps:spPr bwMode="auto">
                            <a:xfrm flipV="1">
                              <a:off x="7265360"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7" name="Line 209"/>
                          <wps:cNvCnPr>
                            <a:cxnSpLocks noChangeShapeType="1"/>
                          </wps:cNvCnPr>
                          <wps:spPr bwMode="auto">
                            <a:xfrm flipV="1">
                              <a:off x="7278107"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8" name="Line 210"/>
                          <wps:cNvCnPr>
                            <a:cxnSpLocks noChangeShapeType="1"/>
                          </wps:cNvCnPr>
                          <wps:spPr bwMode="auto">
                            <a:xfrm flipV="1">
                              <a:off x="7295105"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19" name="Line 211"/>
                          <wps:cNvCnPr>
                            <a:cxnSpLocks noChangeShapeType="1"/>
                          </wps:cNvCnPr>
                          <wps:spPr bwMode="auto">
                            <a:xfrm flipV="1">
                              <a:off x="729793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0" name="Line 212"/>
                          <wps:cNvCnPr>
                            <a:cxnSpLocks noChangeShapeType="1"/>
                          </wps:cNvCnPr>
                          <wps:spPr bwMode="auto">
                            <a:xfrm flipV="1">
                              <a:off x="7302187"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1" name="Line 213"/>
                          <wps:cNvCnPr>
                            <a:cxnSpLocks noChangeShapeType="1"/>
                          </wps:cNvCnPr>
                          <wps:spPr bwMode="auto">
                            <a:xfrm flipV="1">
                              <a:off x="7312102"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2" name="Line 214"/>
                          <wps:cNvCnPr>
                            <a:cxnSpLocks noChangeShapeType="1"/>
                          </wps:cNvCnPr>
                          <wps:spPr bwMode="auto">
                            <a:xfrm flipV="1">
                              <a:off x="7336182"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3" name="Line 215"/>
                          <wps:cNvCnPr>
                            <a:cxnSpLocks noChangeShapeType="1"/>
                          </wps:cNvCnPr>
                          <wps:spPr bwMode="auto">
                            <a:xfrm flipV="1">
                              <a:off x="7346097"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4" name="Line 216"/>
                          <wps:cNvCnPr>
                            <a:cxnSpLocks noChangeShapeType="1"/>
                          </wps:cNvCnPr>
                          <wps:spPr bwMode="auto">
                            <a:xfrm flipV="1">
                              <a:off x="7356013"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5" name="Line 217"/>
                          <wps:cNvCnPr>
                            <a:cxnSpLocks noChangeShapeType="1"/>
                          </wps:cNvCnPr>
                          <wps:spPr bwMode="auto">
                            <a:xfrm flipV="1">
                              <a:off x="736167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6" name="Line 218"/>
                          <wps:cNvCnPr>
                            <a:cxnSpLocks noChangeShapeType="1"/>
                          </wps:cNvCnPr>
                          <wps:spPr bwMode="auto">
                            <a:xfrm flipV="1">
                              <a:off x="736167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7" name="Line 219"/>
                          <wps:cNvCnPr>
                            <a:cxnSpLocks noChangeShapeType="1"/>
                          </wps:cNvCnPr>
                          <wps:spPr bwMode="auto">
                            <a:xfrm flipV="1">
                              <a:off x="7375843"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8" name="Line 220"/>
                          <wps:cNvCnPr>
                            <a:cxnSpLocks noChangeShapeType="1"/>
                          </wps:cNvCnPr>
                          <wps:spPr bwMode="auto">
                            <a:xfrm flipV="1">
                              <a:off x="7385758"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29" name="Line 221"/>
                          <wps:cNvCnPr>
                            <a:cxnSpLocks noChangeShapeType="1"/>
                          </wps:cNvCnPr>
                          <wps:spPr bwMode="auto">
                            <a:xfrm flipV="1">
                              <a:off x="7388591"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0" name="Line 222"/>
                          <wps:cNvCnPr>
                            <a:cxnSpLocks noChangeShapeType="1"/>
                          </wps:cNvCnPr>
                          <wps:spPr bwMode="auto">
                            <a:xfrm flipV="1">
                              <a:off x="7392840"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1" name="Line 223"/>
                          <wps:cNvCnPr>
                            <a:cxnSpLocks noChangeShapeType="1"/>
                          </wps:cNvCnPr>
                          <wps:spPr bwMode="auto">
                            <a:xfrm flipV="1">
                              <a:off x="7402755"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2" name="Line 224"/>
                          <wps:cNvCnPr>
                            <a:cxnSpLocks noChangeShapeType="1"/>
                          </wps:cNvCnPr>
                          <wps:spPr bwMode="auto">
                            <a:xfrm flipV="1">
                              <a:off x="7432501" y="2029780"/>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3" name="Line 225"/>
                          <wps:cNvCnPr>
                            <a:cxnSpLocks noChangeShapeType="1"/>
                          </wps:cNvCnPr>
                          <wps:spPr bwMode="auto">
                            <a:xfrm flipV="1">
                              <a:off x="7462246"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4" name="Line 226"/>
                          <wps:cNvCnPr>
                            <a:cxnSpLocks noChangeShapeType="1"/>
                          </wps:cNvCnPr>
                          <wps:spPr bwMode="auto">
                            <a:xfrm flipV="1">
                              <a:off x="747924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5" name="Line 227"/>
                          <wps:cNvCnPr>
                            <a:cxnSpLocks noChangeShapeType="1"/>
                          </wps:cNvCnPr>
                          <wps:spPr bwMode="auto">
                            <a:xfrm flipV="1">
                              <a:off x="7489159"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6" name="Line 228"/>
                          <wps:cNvCnPr>
                            <a:cxnSpLocks noChangeShapeType="1"/>
                          </wps:cNvCnPr>
                          <wps:spPr bwMode="auto">
                            <a:xfrm flipV="1">
                              <a:off x="7508990"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7" name="Line 229"/>
                          <wps:cNvCnPr>
                            <a:cxnSpLocks noChangeShapeType="1"/>
                          </wps:cNvCnPr>
                          <wps:spPr bwMode="auto">
                            <a:xfrm flipV="1">
                              <a:off x="7508990"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8" name="Line 230"/>
                          <wps:cNvCnPr>
                            <a:cxnSpLocks noChangeShapeType="1"/>
                          </wps:cNvCnPr>
                          <wps:spPr bwMode="auto">
                            <a:xfrm flipV="1">
                              <a:off x="7513239"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39" name="Line 231"/>
                          <wps:cNvCnPr>
                            <a:cxnSpLocks noChangeShapeType="1"/>
                          </wps:cNvCnPr>
                          <wps:spPr bwMode="auto">
                            <a:xfrm flipV="1">
                              <a:off x="751607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0" name="Line 232"/>
                          <wps:cNvCnPr>
                            <a:cxnSpLocks noChangeShapeType="1"/>
                          </wps:cNvCnPr>
                          <wps:spPr bwMode="auto">
                            <a:xfrm flipV="1">
                              <a:off x="752032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1" name="Line 233"/>
                          <wps:cNvCnPr>
                            <a:cxnSpLocks noChangeShapeType="1"/>
                          </wps:cNvCnPr>
                          <wps:spPr bwMode="auto">
                            <a:xfrm flipV="1">
                              <a:off x="7533069"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2" name="Line 234"/>
                          <wps:cNvCnPr>
                            <a:cxnSpLocks noChangeShapeType="1"/>
                          </wps:cNvCnPr>
                          <wps:spPr bwMode="auto">
                            <a:xfrm flipV="1">
                              <a:off x="755998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3" name="Line 235"/>
                          <wps:cNvCnPr>
                            <a:cxnSpLocks noChangeShapeType="1"/>
                          </wps:cNvCnPr>
                          <wps:spPr bwMode="auto">
                            <a:xfrm flipV="1">
                              <a:off x="755998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4" name="Line 236"/>
                          <wps:cNvCnPr>
                            <a:cxnSpLocks noChangeShapeType="1"/>
                          </wps:cNvCnPr>
                          <wps:spPr bwMode="auto">
                            <a:xfrm flipV="1">
                              <a:off x="7569897"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5" name="Line 237"/>
                          <wps:cNvCnPr>
                            <a:cxnSpLocks noChangeShapeType="1"/>
                          </wps:cNvCnPr>
                          <wps:spPr bwMode="auto">
                            <a:xfrm flipV="1">
                              <a:off x="758689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6" name="Line 238"/>
                          <wps:cNvCnPr>
                            <a:cxnSpLocks noChangeShapeType="1"/>
                          </wps:cNvCnPr>
                          <wps:spPr bwMode="auto">
                            <a:xfrm flipV="1">
                              <a:off x="7593977"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7" name="Line 239"/>
                          <wps:cNvCnPr>
                            <a:cxnSpLocks noChangeShapeType="1"/>
                          </wps:cNvCnPr>
                          <wps:spPr bwMode="auto">
                            <a:xfrm flipV="1">
                              <a:off x="7606725"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8" name="Line 240"/>
                          <wps:cNvCnPr>
                            <a:cxnSpLocks noChangeShapeType="1"/>
                          </wps:cNvCnPr>
                          <wps:spPr bwMode="auto">
                            <a:xfrm flipV="1">
                              <a:off x="7609558"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49" name="Line 241"/>
                          <wps:cNvCnPr>
                            <a:cxnSpLocks noChangeShapeType="1"/>
                          </wps:cNvCnPr>
                          <wps:spPr bwMode="auto">
                            <a:xfrm flipV="1">
                              <a:off x="762372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0" name="Line 242"/>
                          <wps:cNvCnPr>
                            <a:cxnSpLocks noChangeShapeType="1"/>
                          </wps:cNvCnPr>
                          <wps:spPr bwMode="auto">
                            <a:xfrm flipV="1">
                              <a:off x="762372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1" name="Line 243"/>
                          <wps:cNvCnPr>
                            <a:cxnSpLocks noChangeShapeType="1"/>
                          </wps:cNvCnPr>
                          <wps:spPr bwMode="auto">
                            <a:xfrm flipV="1">
                              <a:off x="7626555"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2" name="Line 244"/>
                          <wps:cNvCnPr>
                            <a:cxnSpLocks noChangeShapeType="1"/>
                          </wps:cNvCnPr>
                          <wps:spPr bwMode="auto">
                            <a:xfrm flipV="1">
                              <a:off x="763647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3" name="Line 245"/>
                          <wps:cNvCnPr>
                            <a:cxnSpLocks noChangeShapeType="1"/>
                          </wps:cNvCnPr>
                          <wps:spPr bwMode="auto">
                            <a:xfrm flipV="1">
                              <a:off x="7643552"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4" name="Line 246"/>
                          <wps:cNvCnPr>
                            <a:cxnSpLocks noChangeShapeType="1"/>
                          </wps:cNvCnPr>
                          <wps:spPr bwMode="auto">
                            <a:xfrm flipV="1">
                              <a:off x="7646385"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5" name="Line 247"/>
                          <wps:cNvCnPr>
                            <a:cxnSpLocks noChangeShapeType="1"/>
                          </wps:cNvCnPr>
                          <wps:spPr bwMode="auto">
                            <a:xfrm flipV="1">
                              <a:off x="7657717"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6" name="Line 248"/>
                          <wps:cNvCnPr>
                            <a:cxnSpLocks noChangeShapeType="1"/>
                          </wps:cNvCnPr>
                          <wps:spPr bwMode="auto">
                            <a:xfrm flipV="1">
                              <a:off x="7707293"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7" name="Line 249"/>
                          <wps:cNvCnPr>
                            <a:cxnSpLocks noChangeShapeType="1"/>
                          </wps:cNvCnPr>
                          <wps:spPr bwMode="auto">
                            <a:xfrm flipV="1">
                              <a:off x="772429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8" name="Line 250"/>
                          <wps:cNvCnPr>
                            <a:cxnSpLocks noChangeShapeType="1"/>
                          </wps:cNvCnPr>
                          <wps:spPr bwMode="auto">
                            <a:xfrm flipV="1">
                              <a:off x="7731373"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59" name="Line 251"/>
                          <wps:cNvCnPr>
                            <a:cxnSpLocks noChangeShapeType="1"/>
                          </wps:cNvCnPr>
                          <wps:spPr bwMode="auto">
                            <a:xfrm flipV="1">
                              <a:off x="7737038"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0" name="Line 252"/>
                          <wps:cNvCnPr>
                            <a:cxnSpLocks noChangeShapeType="1"/>
                          </wps:cNvCnPr>
                          <wps:spPr bwMode="auto">
                            <a:xfrm flipV="1">
                              <a:off x="774695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1" name="Line 253"/>
                          <wps:cNvCnPr>
                            <a:cxnSpLocks noChangeShapeType="1"/>
                          </wps:cNvCnPr>
                          <wps:spPr bwMode="auto">
                            <a:xfrm flipV="1">
                              <a:off x="7773866"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2" name="Line 254"/>
                          <wps:cNvCnPr>
                            <a:cxnSpLocks noChangeShapeType="1"/>
                          </wps:cNvCnPr>
                          <wps:spPr bwMode="auto">
                            <a:xfrm flipV="1">
                              <a:off x="781494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3" name="Line 255"/>
                          <wps:cNvCnPr>
                            <a:cxnSpLocks noChangeShapeType="1"/>
                          </wps:cNvCnPr>
                          <wps:spPr bwMode="auto">
                            <a:xfrm flipV="1">
                              <a:off x="7814944"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4" name="Line 256"/>
                          <wps:cNvCnPr>
                            <a:cxnSpLocks noChangeShapeType="1"/>
                          </wps:cNvCnPr>
                          <wps:spPr bwMode="auto">
                            <a:xfrm flipV="1">
                              <a:off x="7928260"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5" name="Line 257"/>
                          <wps:cNvCnPr>
                            <a:cxnSpLocks noChangeShapeType="1"/>
                          </wps:cNvCnPr>
                          <wps:spPr bwMode="auto">
                            <a:xfrm flipV="1">
                              <a:off x="7967921" y="2059525"/>
                              <a:ext cx="0" cy="90653"/>
                            </a:xfrm>
                            <a:prstGeom prst="line">
                              <a:avLst/>
                            </a:prstGeom>
                            <a:noFill/>
                            <a:ln w="26988">
                              <a:solidFill>
                                <a:srgbClr val="000000"/>
                              </a:solidFill>
                              <a:bevel/>
                              <a:headEnd/>
                              <a:tailEnd/>
                            </a:ln>
                            <a:extLst>
                              <a:ext uri="{909E8E84-426E-40DD-AFC4-6F175D3DCCD1}">
                                <a14:hiddenFill xmlns:a14="http://schemas.microsoft.com/office/drawing/2010/main">
                                  <a:noFill/>
                                </a14:hiddenFill>
                              </a:ext>
                            </a:extLst>
                          </wps:spPr>
                          <wps:bodyPr/>
                        </wps:wsp>
                        <wps:wsp>
                          <wps:cNvPr id="2166" name="Freeform 234"/>
                          <wps:cNvSpPr>
                            <a:spLocks/>
                          </wps:cNvSpPr>
                          <wps:spPr bwMode="auto">
                            <a:xfrm>
                              <a:off x="1657616" y="63741"/>
                              <a:ext cx="6137497" cy="2402307"/>
                            </a:xfrm>
                            <a:custGeom>
                              <a:avLst/>
                              <a:gdLst>
                                <a:gd name="T0" fmla="*/ 83571 w 4333"/>
                                <a:gd name="T1" fmla="*/ 26913 h 1696"/>
                                <a:gd name="T2" fmla="*/ 233715 w 4333"/>
                                <a:gd name="T3" fmla="*/ 63740 h 1696"/>
                                <a:gd name="T4" fmla="*/ 260628 w 4333"/>
                                <a:gd name="T5" fmla="*/ 107651 h 1696"/>
                                <a:gd name="T6" fmla="*/ 287540 w 4333"/>
                                <a:gd name="T7" fmla="*/ 144478 h 1696"/>
                                <a:gd name="T8" fmla="*/ 308787 w 4333"/>
                                <a:gd name="T9" fmla="*/ 188388 h 1696"/>
                                <a:gd name="T10" fmla="*/ 345615 w 4333"/>
                                <a:gd name="T11" fmla="*/ 213885 h 1696"/>
                                <a:gd name="T12" fmla="*/ 365445 w 4333"/>
                                <a:gd name="T13" fmla="*/ 262044 h 1696"/>
                                <a:gd name="T14" fmla="*/ 398024 w 4333"/>
                                <a:gd name="T15" fmla="*/ 288957 h 1696"/>
                                <a:gd name="T16" fmla="*/ 422103 w 4333"/>
                                <a:gd name="T17" fmla="*/ 325785 h 1696"/>
                                <a:gd name="T18" fmla="*/ 478762 w 4333"/>
                                <a:gd name="T19" fmla="*/ 352697 h 1696"/>
                                <a:gd name="T20" fmla="*/ 505674 w 4333"/>
                                <a:gd name="T21" fmla="*/ 405106 h 1696"/>
                                <a:gd name="T22" fmla="*/ 532587 w 4333"/>
                                <a:gd name="T23" fmla="*/ 436268 h 1696"/>
                                <a:gd name="T24" fmla="*/ 569415 w 4333"/>
                                <a:gd name="T25" fmla="*/ 490093 h 1696"/>
                                <a:gd name="T26" fmla="*/ 606242 w 4333"/>
                                <a:gd name="T27" fmla="*/ 517006 h 1696"/>
                                <a:gd name="T28" fmla="*/ 613325 w 4333"/>
                                <a:gd name="T29" fmla="*/ 563749 h 1696"/>
                                <a:gd name="T30" fmla="*/ 645903 w 4333"/>
                                <a:gd name="T31" fmla="*/ 600577 h 1696"/>
                                <a:gd name="T32" fmla="*/ 667150 w 4333"/>
                                <a:gd name="T33" fmla="*/ 650153 h 1696"/>
                                <a:gd name="T34" fmla="*/ 699728 w 4333"/>
                                <a:gd name="T35" fmla="*/ 686980 h 1696"/>
                                <a:gd name="T36" fmla="*/ 730890 w 4333"/>
                                <a:gd name="T37" fmla="*/ 723808 h 1696"/>
                                <a:gd name="T38" fmla="*/ 756387 w 4333"/>
                                <a:gd name="T39" fmla="*/ 754970 h 1696"/>
                                <a:gd name="T40" fmla="*/ 790382 w 4333"/>
                                <a:gd name="T41" fmla="*/ 811628 h 1696"/>
                                <a:gd name="T42" fmla="*/ 834292 w 4333"/>
                                <a:gd name="T43" fmla="*/ 838541 h 1696"/>
                                <a:gd name="T44" fmla="*/ 878202 w 4333"/>
                                <a:gd name="T45" fmla="*/ 878202 h 1696"/>
                                <a:gd name="T46" fmla="*/ 893783 w 4333"/>
                                <a:gd name="T47" fmla="*/ 926361 h 1696"/>
                                <a:gd name="T48" fmla="*/ 917862 w 4333"/>
                                <a:gd name="T49" fmla="*/ 975937 h 1696"/>
                                <a:gd name="T50" fmla="*/ 957523 w 4333"/>
                                <a:gd name="T51" fmla="*/ 1002850 h 1696"/>
                                <a:gd name="T52" fmla="*/ 978770 w 4333"/>
                                <a:gd name="T53" fmla="*/ 1059508 h 1696"/>
                                <a:gd name="T54" fmla="*/ 1025513 w 4333"/>
                                <a:gd name="T55" fmla="*/ 1090670 h 1696"/>
                                <a:gd name="T56" fmla="*/ 1055259 w 4333"/>
                                <a:gd name="T57" fmla="*/ 1130331 h 1696"/>
                                <a:gd name="T58" fmla="*/ 1111917 w 4333"/>
                                <a:gd name="T59" fmla="*/ 1160076 h 1696"/>
                                <a:gd name="T60" fmla="*/ 1182739 w 4333"/>
                                <a:gd name="T61" fmla="*/ 1218151 h 1696"/>
                                <a:gd name="T62" fmla="*/ 1209652 w 4333"/>
                                <a:gd name="T63" fmla="*/ 1247897 h 1696"/>
                                <a:gd name="T64" fmla="*/ 1249313 w 4333"/>
                                <a:gd name="T65" fmla="*/ 1304555 h 1696"/>
                                <a:gd name="T66" fmla="*/ 1286141 w 4333"/>
                                <a:gd name="T67" fmla="*/ 1335717 h 1696"/>
                                <a:gd name="T68" fmla="*/ 1330051 w 4333"/>
                                <a:gd name="T69" fmla="*/ 1375377 h 1696"/>
                                <a:gd name="T70" fmla="*/ 1356963 w 4333"/>
                                <a:gd name="T71" fmla="*/ 1405123 h 1696"/>
                                <a:gd name="T72" fmla="*/ 1406539 w 4333"/>
                                <a:gd name="T73" fmla="*/ 1446200 h 1696"/>
                                <a:gd name="T74" fmla="*/ 1426370 w 4333"/>
                                <a:gd name="T75" fmla="*/ 1485861 h 1696"/>
                                <a:gd name="T76" fmla="*/ 1480195 w 4333"/>
                                <a:gd name="T77" fmla="*/ 1522689 h 1696"/>
                                <a:gd name="T78" fmla="*/ 1548185 w 4333"/>
                                <a:gd name="T79" fmla="*/ 1563766 h 1696"/>
                                <a:gd name="T80" fmla="*/ 1568015 w 4333"/>
                                <a:gd name="T81" fmla="*/ 1603427 h 1696"/>
                                <a:gd name="T82" fmla="*/ 1654419 w 4333"/>
                                <a:gd name="T83" fmla="*/ 1633172 h 1696"/>
                                <a:gd name="T84" fmla="*/ 1701162 w 4333"/>
                                <a:gd name="T85" fmla="*/ 1674249 h 1696"/>
                                <a:gd name="T86" fmla="*/ 1771984 w 4333"/>
                                <a:gd name="T87" fmla="*/ 1701162 h 1696"/>
                                <a:gd name="T88" fmla="*/ 1828643 w 4333"/>
                                <a:gd name="T89" fmla="*/ 1740823 h 1696"/>
                                <a:gd name="T90" fmla="*/ 1865470 w 4333"/>
                                <a:gd name="T91" fmla="*/ 1791815 h 1696"/>
                                <a:gd name="T92" fmla="*/ 1909381 w 4333"/>
                                <a:gd name="T93" fmla="*/ 1831476 h 1696"/>
                                <a:gd name="T94" fmla="*/ 2056692 w 4333"/>
                                <a:gd name="T95" fmla="*/ 1861221 h 1696"/>
                                <a:gd name="T96" fmla="*/ 2170008 w 4333"/>
                                <a:gd name="T97" fmla="*/ 1902299 h 1696"/>
                                <a:gd name="T98" fmla="*/ 2250746 w 4333"/>
                                <a:gd name="T99" fmla="*/ 1932044 h 1696"/>
                                <a:gd name="T100" fmla="*/ 2297489 w 4333"/>
                                <a:gd name="T101" fmla="*/ 1973121 h 1696"/>
                                <a:gd name="T102" fmla="*/ 2405140 w 4333"/>
                                <a:gd name="T103" fmla="*/ 2002867 h 1696"/>
                                <a:gd name="T104" fmla="*/ 2628939 w 4333"/>
                                <a:gd name="T105" fmla="*/ 2042528 h 1696"/>
                                <a:gd name="T106" fmla="*/ 2964639 w 4333"/>
                                <a:gd name="T107" fmla="*/ 2073690 h 1696"/>
                                <a:gd name="T108" fmla="*/ 3151611 w 4333"/>
                                <a:gd name="T109" fmla="*/ 2123265 h 1696"/>
                                <a:gd name="T110" fmla="*/ 3403740 w 4333"/>
                                <a:gd name="T111" fmla="*/ 2153011 h 1696"/>
                                <a:gd name="T112" fmla="*/ 3494393 w 4333"/>
                                <a:gd name="T113" fmla="*/ 2194088 h 1696"/>
                                <a:gd name="T114" fmla="*/ 3919329 w 4333"/>
                                <a:gd name="T115" fmla="*/ 2223834 h 1696"/>
                                <a:gd name="T116" fmla="*/ 4039728 w 4333"/>
                                <a:gd name="T117" fmla="*/ 2264911 h 1696"/>
                                <a:gd name="T118" fmla="*/ 4645970 w 4333"/>
                                <a:gd name="T119" fmla="*/ 2294656 h 1696"/>
                                <a:gd name="T120" fmla="*/ 4756454 w 4333"/>
                                <a:gd name="T121" fmla="*/ 2348482 h 1696"/>
                                <a:gd name="T122" fmla="*/ 6137497 w 4333"/>
                                <a:gd name="T123" fmla="*/ 2402307 h 169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4333" h="1696">
                                  <a:moveTo>
                                    <a:pt x="0" y="0"/>
                                  </a:moveTo>
                                  <a:lnTo>
                                    <a:pt x="24" y="0"/>
                                  </a:lnTo>
                                  <a:lnTo>
                                    <a:pt x="24" y="7"/>
                                  </a:lnTo>
                                  <a:lnTo>
                                    <a:pt x="38" y="7"/>
                                  </a:lnTo>
                                  <a:lnTo>
                                    <a:pt x="38" y="12"/>
                                  </a:lnTo>
                                  <a:lnTo>
                                    <a:pt x="59" y="12"/>
                                  </a:lnTo>
                                  <a:lnTo>
                                    <a:pt x="59" y="19"/>
                                  </a:lnTo>
                                  <a:lnTo>
                                    <a:pt x="73" y="19"/>
                                  </a:lnTo>
                                  <a:lnTo>
                                    <a:pt x="73" y="26"/>
                                  </a:lnTo>
                                  <a:lnTo>
                                    <a:pt x="132" y="26"/>
                                  </a:lnTo>
                                  <a:lnTo>
                                    <a:pt x="132" y="31"/>
                                  </a:lnTo>
                                  <a:lnTo>
                                    <a:pt x="135" y="31"/>
                                  </a:lnTo>
                                  <a:lnTo>
                                    <a:pt x="135" y="45"/>
                                  </a:lnTo>
                                  <a:lnTo>
                                    <a:pt x="165" y="45"/>
                                  </a:lnTo>
                                  <a:lnTo>
                                    <a:pt x="165" y="50"/>
                                  </a:lnTo>
                                  <a:lnTo>
                                    <a:pt x="165" y="64"/>
                                  </a:lnTo>
                                  <a:lnTo>
                                    <a:pt x="170" y="64"/>
                                  </a:lnTo>
                                  <a:lnTo>
                                    <a:pt x="170" y="69"/>
                                  </a:lnTo>
                                  <a:lnTo>
                                    <a:pt x="184" y="69"/>
                                  </a:lnTo>
                                  <a:lnTo>
                                    <a:pt x="184" y="76"/>
                                  </a:lnTo>
                                  <a:lnTo>
                                    <a:pt x="192" y="76"/>
                                  </a:lnTo>
                                  <a:lnTo>
                                    <a:pt x="192" y="88"/>
                                  </a:lnTo>
                                  <a:lnTo>
                                    <a:pt x="194" y="88"/>
                                  </a:lnTo>
                                  <a:lnTo>
                                    <a:pt x="194" y="95"/>
                                  </a:lnTo>
                                  <a:lnTo>
                                    <a:pt x="196" y="95"/>
                                  </a:lnTo>
                                  <a:lnTo>
                                    <a:pt x="196" y="102"/>
                                  </a:lnTo>
                                  <a:lnTo>
                                    <a:pt x="203" y="102"/>
                                  </a:lnTo>
                                  <a:lnTo>
                                    <a:pt x="203" y="114"/>
                                  </a:lnTo>
                                  <a:lnTo>
                                    <a:pt x="208" y="114"/>
                                  </a:lnTo>
                                  <a:lnTo>
                                    <a:pt x="208" y="121"/>
                                  </a:lnTo>
                                  <a:lnTo>
                                    <a:pt x="210" y="121"/>
                                  </a:lnTo>
                                  <a:lnTo>
                                    <a:pt x="210" y="125"/>
                                  </a:lnTo>
                                  <a:lnTo>
                                    <a:pt x="218" y="125"/>
                                  </a:lnTo>
                                  <a:lnTo>
                                    <a:pt x="218" y="133"/>
                                  </a:lnTo>
                                  <a:lnTo>
                                    <a:pt x="222" y="133"/>
                                  </a:lnTo>
                                  <a:lnTo>
                                    <a:pt x="222" y="137"/>
                                  </a:lnTo>
                                  <a:lnTo>
                                    <a:pt x="227" y="137"/>
                                  </a:lnTo>
                                  <a:lnTo>
                                    <a:pt x="227" y="144"/>
                                  </a:lnTo>
                                  <a:lnTo>
                                    <a:pt x="241" y="144"/>
                                  </a:lnTo>
                                  <a:lnTo>
                                    <a:pt x="241" y="151"/>
                                  </a:lnTo>
                                  <a:lnTo>
                                    <a:pt x="244" y="151"/>
                                  </a:lnTo>
                                  <a:lnTo>
                                    <a:pt x="244" y="159"/>
                                  </a:lnTo>
                                  <a:lnTo>
                                    <a:pt x="248" y="159"/>
                                  </a:lnTo>
                                  <a:lnTo>
                                    <a:pt x="248" y="170"/>
                                  </a:lnTo>
                                  <a:lnTo>
                                    <a:pt x="251" y="170"/>
                                  </a:lnTo>
                                  <a:lnTo>
                                    <a:pt x="251" y="178"/>
                                  </a:lnTo>
                                  <a:lnTo>
                                    <a:pt x="258" y="178"/>
                                  </a:lnTo>
                                  <a:lnTo>
                                    <a:pt x="258" y="185"/>
                                  </a:lnTo>
                                  <a:lnTo>
                                    <a:pt x="262" y="185"/>
                                  </a:lnTo>
                                  <a:lnTo>
                                    <a:pt x="262" y="192"/>
                                  </a:lnTo>
                                  <a:lnTo>
                                    <a:pt x="265" y="192"/>
                                  </a:lnTo>
                                  <a:lnTo>
                                    <a:pt x="265" y="196"/>
                                  </a:lnTo>
                                  <a:lnTo>
                                    <a:pt x="265" y="204"/>
                                  </a:lnTo>
                                  <a:lnTo>
                                    <a:pt x="281" y="204"/>
                                  </a:lnTo>
                                  <a:lnTo>
                                    <a:pt x="281" y="211"/>
                                  </a:lnTo>
                                  <a:lnTo>
                                    <a:pt x="284" y="211"/>
                                  </a:lnTo>
                                  <a:lnTo>
                                    <a:pt x="284" y="215"/>
                                  </a:lnTo>
                                  <a:lnTo>
                                    <a:pt x="291" y="215"/>
                                  </a:lnTo>
                                  <a:lnTo>
                                    <a:pt x="291" y="223"/>
                                  </a:lnTo>
                                  <a:lnTo>
                                    <a:pt x="298" y="223"/>
                                  </a:lnTo>
                                  <a:lnTo>
                                    <a:pt x="298" y="230"/>
                                  </a:lnTo>
                                  <a:lnTo>
                                    <a:pt x="298" y="237"/>
                                  </a:lnTo>
                                  <a:lnTo>
                                    <a:pt x="300" y="237"/>
                                  </a:lnTo>
                                  <a:lnTo>
                                    <a:pt x="300" y="241"/>
                                  </a:lnTo>
                                  <a:lnTo>
                                    <a:pt x="317" y="241"/>
                                  </a:lnTo>
                                  <a:lnTo>
                                    <a:pt x="317" y="249"/>
                                  </a:lnTo>
                                  <a:lnTo>
                                    <a:pt x="338" y="249"/>
                                  </a:lnTo>
                                  <a:lnTo>
                                    <a:pt x="338" y="260"/>
                                  </a:lnTo>
                                  <a:lnTo>
                                    <a:pt x="345" y="260"/>
                                  </a:lnTo>
                                  <a:lnTo>
                                    <a:pt x="345" y="268"/>
                                  </a:lnTo>
                                  <a:lnTo>
                                    <a:pt x="348" y="268"/>
                                  </a:lnTo>
                                  <a:lnTo>
                                    <a:pt x="348" y="275"/>
                                  </a:lnTo>
                                  <a:lnTo>
                                    <a:pt x="357" y="275"/>
                                  </a:lnTo>
                                  <a:lnTo>
                                    <a:pt x="357" y="286"/>
                                  </a:lnTo>
                                  <a:lnTo>
                                    <a:pt x="359" y="286"/>
                                  </a:lnTo>
                                  <a:lnTo>
                                    <a:pt x="359" y="294"/>
                                  </a:lnTo>
                                  <a:lnTo>
                                    <a:pt x="367" y="294"/>
                                  </a:lnTo>
                                  <a:lnTo>
                                    <a:pt x="367" y="301"/>
                                  </a:lnTo>
                                  <a:lnTo>
                                    <a:pt x="371" y="301"/>
                                  </a:lnTo>
                                  <a:lnTo>
                                    <a:pt x="371" y="308"/>
                                  </a:lnTo>
                                  <a:lnTo>
                                    <a:pt x="376" y="308"/>
                                  </a:lnTo>
                                  <a:lnTo>
                                    <a:pt x="376" y="313"/>
                                  </a:lnTo>
                                  <a:lnTo>
                                    <a:pt x="385" y="313"/>
                                  </a:lnTo>
                                  <a:lnTo>
                                    <a:pt x="385" y="320"/>
                                  </a:lnTo>
                                  <a:lnTo>
                                    <a:pt x="390" y="320"/>
                                  </a:lnTo>
                                  <a:lnTo>
                                    <a:pt x="390" y="339"/>
                                  </a:lnTo>
                                  <a:lnTo>
                                    <a:pt x="402" y="339"/>
                                  </a:lnTo>
                                  <a:lnTo>
                                    <a:pt x="402" y="346"/>
                                  </a:lnTo>
                                  <a:lnTo>
                                    <a:pt x="411" y="346"/>
                                  </a:lnTo>
                                  <a:lnTo>
                                    <a:pt x="411" y="353"/>
                                  </a:lnTo>
                                  <a:lnTo>
                                    <a:pt x="419" y="353"/>
                                  </a:lnTo>
                                  <a:lnTo>
                                    <a:pt x="419" y="360"/>
                                  </a:lnTo>
                                  <a:lnTo>
                                    <a:pt x="421" y="360"/>
                                  </a:lnTo>
                                  <a:lnTo>
                                    <a:pt x="421" y="365"/>
                                  </a:lnTo>
                                  <a:lnTo>
                                    <a:pt x="428" y="365"/>
                                  </a:lnTo>
                                  <a:lnTo>
                                    <a:pt x="428" y="372"/>
                                  </a:lnTo>
                                  <a:lnTo>
                                    <a:pt x="430" y="372"/>
                                  </a:lnTo>
                                  <a:lnTo>
                                    <a:pt x="430" y="386"/>
                                  </a:lnTo>
                                  <a:lnTo>
                                    <a:pt x="430" y="391"/>
                                  </a:lnTo>
                                  <a:lnTo>
                                    <a:pt x="433" y="391"/>
                                  </a:lnTo>
                                  <a:lnTo>
                                    <a:pt x="433" y="398"/>
                                  </a:lnTo>
                                  <a:lnTo>
                                    <a:pt x="437" y="398"/>
                                  </a:lnTo>
                                  <a:lnTo>
                                    <a:pt x="437" y="412"/>
                                  </a:lnTo>
                                  <a:lnTo>
                                    <a:pt x="445" y="412"/>
                                  </a:lnTo>
                                  <a:lnTo>
                                    <a:pt x="445" y="419"/>
                                  </a:lnTo>
                                  <a:lnTo>
                                    <a:pt x="452" y="419"/>
                                  </a:lnTo>
                                  <a:lnTo>
                                    <a:pt x="452" y="424"/>
                                  </a:lnTo>
                                  <a:lnTo>
                                    <a:pt x="456" y="424"/>
                                  </a:lnTo>
                                  <a:lnTo>
                                    <a:pt x="456" y="431"/>
                                  </a:lnTo>
                                  <a:lnTo>
                                    <a:pt x="456" y="438"/>
                                  </a:lnTo>
                                  <a:lnTo>
                                    <a:pt x="468" y="438"/>
                                  </a:lnTo>
                                  <a:lnTo>
                                    <a:pt x="468" y="452"/>
                                  </a:lnTo>
                                  <a:lnTo>
                                    <a:pt x="471" y="452"/>
                                  </a:lnTo>
                                  <a:lnTo>
                                    <a:pt x="471" y="459"/>
                                  </a:lnTo>
                                  <a:lnTo>
                                    <a:pt x="471" y="464"/>
                                  </a:lnTo>
                                  <a:lnTo>
                                    <a:pt x="478" y="464"/>
                                  </a:lnTo>
                                  <a:lnTo>
                                    <a:pt x="478" y="471"/>
                                  </a:lnTo>
                                  <a:lnTo>
                                    <a:pt x="485" y="471"/>
                                  </a:lnTo>
                                  <a:lnTo>
                                    <a:pt x="485" y="485"/>
                                  </a:lnTo>
                                  <a:lnTo>
                                    <a:pt x="494" y="485"/>
                                  </a:lnTo>
                                  <a:lnTo>
                                    <a:pt x="494" y="493"/>
                                  </a:lnTo>
                                  <a:lnTo>
                                    <a:pt x="504" y="493"/>
                                  </a:lnTo>
                                  <a:lnTo>
                                    <a:pt x="504" y="497"/>
                                  </a:lnTo>
                                  <a:lnTo>
                                    <a:pt x="508" y="497"/>
                                  </a:lnTo>
                                  <a:lnTo>
                                    <a:pt x="508" y="504"/>
                                  </a:lnTo>
                                  <a:lnTo>
                                    <a:pt x="516" y="504"/>
                                  </a:lnTo>
                                  <a:lnTo>
                                    <a:pt x="516" y="511"/>
                                  </a:lnTo>
                                  <a:lnTo>
                                    <a:pt x="525" y="511"/>
                                  </a:lnTo>
                                  <a:lnTo>
                                    <a:pt x="525" y="519"/>
                                  </a:lnTo>
                                  <a:lnTo>
                                    <a:pt x="530" y="519"/>
                                  </a:lnTo>
                                  <a:lnTo>
                                    <a:pt x="530" y="526"/>
                                  </a:lnTo>
                                  <a:lnTo>
                                    <a:pt x="532" y="526"/>
                                  </a:lnTo>
                                  <a:lnTo>
                                    <a:pt x="532" y="533"/>
                                  </a:lnTo>
                                  <a:lnTo>
                                    <a:pt x="534" y="533"/>
                                  </a:lnTo>
                                  <a:lnTo>
                                    <a:pt x="534" y="545"/>
                                  </a:lnTo>
                                  <a:lnTo>
                                    <a:pt x="549" y="545"/>
                                  </a:lnTo>
                                  <a:lnTo>
                                    <a:pt x="549" y="552"/>
                                  </a:lnTo>
                                  <a:lnTo>
                                    <a:pt x="553" y="552"/>
                                  </a:lnTo>
                                  <a:lnTo>
                                    <a:pt x="553" y="566"/>
                                  </a:lnTo>
                                  <a:lnTo>
                                    <a:pt x="558" y="566"/>
                                  </a:lnTo>
                                  <a:lnTo>
                                    <a:pt x="558" y="573"/>
                                  </a:lnTo>
                                  <a:lnTo>
                                    <a:pt x="563" y="573"/>
                                  </a:lnTo>
                                  <a:lnTo>
                                    <a:pt x="563" y="578"/>
                                  </a:lnTo>
                                  <a:lnTo>
                                    <a:pt x="579" y="578"/>
                                  </a:lnTo>
                                  <a:lnTo>
                                    <a:pt x="579" y="585"/>
                                  </a:lnTo>
                                  <a:lnTo>
                                    <a:pt x="584" y="585"/>
                                  </a:lnTo>
                                  <a:lnTo>
                                    <a:pt x="584" y="592"/>
                                  </a:lnTo>
                                  <a:lnTo>
                                    <a:pt x="589" y="592"/>
                                  </a:lnTo>
                                  <a:lnTo>
                                    <a:pt x="589" y="599"/>
                                  </a:lnTo>
                                  <a:lnTo>
                                    <a:pt x="603" y="599"/>
                                  </a:lnTo>
                                  <a:lnTo>
                                    <a:pt x="603" y="606"/>
                                  </a:lnTo>
                                  <a:lnTo>
                                    <a:pt x="610" y="606"/>
                                  </a:lnTo>
                                  <a:lnTo>
                                    <a:pt x="610" y="613"/>
                                  </a:lnTo>
                                  <a:lnTo>
                                    <a:pt x="620" y="613"/>
                                  </a:lnTo>
                                  <a:lnTo>
                                    <a:pt x="620" y="620"/>
                                  </a:lnTo>
                                  <a:lnTo>
                                    <a:pt x="622" y="620"/>
                                  </a:lnTo>
                                  <a:lnTo>
                                    <a:pt x="622" y="632"/>
                                  </a:lnTo>
                                  <a:lnTo>
                                    <a:pt x="624" y="632"/>
                                  </a:lnTo>
                                  <a:lnTo>
                                    <a:pt x="624" y="646"/>
                                  </a:lnTo>
                                  <a:lnTo>
                                    <a:pt x="629" y="646"/>
                                  </a:lnTo>
                                  <a:lnTo>
                                    <a:pt x="629" y="654"/>
                                  </a:lnTo>
                                  <a:lnTo>
                                    <a:pt x="631" y="654"/>
                                  </a:lnTo>
                                  <a:lnTo>
                                    <a:pt x="631" y="668"/>
                                  </a:lnTo>
                                  <a:lnTo>
                                    <a:pt x="634" y="668"/>
                                  </a:lnTo>
                                  <a:lnTo>
                                    <a:pt x="634" y="675"/>
                                  </a:lnTo>
                                  <a:lnTo>
                                    <a:pt x="641" y="675"/>
                                  </a:lnTo>
                                  <a:lnTo>
                                    <a:pt x="641" y="682"/>
                                  </a:lnTo>
                                  <a:lnTo>
                                    <a:pt x="648" y="682"/>
                                  </a:lnTo>
                                  <a:lnTo>
                                    <a:pt x="648" y="689"/>
                                  </a:lnTo>
                                  <a:lnTo>
                                    <a:pt x="653" y="689"/>
                                  </a:lnTo>
                                  <a:lnTo>
                                    <a:pt x="653" y="694"/>
                                  </a:lnTo>
                                  <a:lnTo>
                                    <a:pt x="660" y="694"/>
                                  </a:lnTo>
                                  <a:lnTo>
                                    <a:pt x="660" y="701"/>
                                  </a:lnTo>
                                  <a:lnTo>
                                    <a:pt x="662" y="701"/>
                                  </a:lnTo>
                                  <a:lnTo>
                                    <a:pt x="662" y="708"/>
                                  </a:lnTo>
                                  <a:lnTo>
                                    <a:pt x="676" y="708"/>
                                  </a:lnTo>
                                  <a:lnTo>
                                    <a:pt x="676" y="715"/>
                                  </a:lnTo>
                                  <a:lnTo>
                                    <a:pt x="679" y="715"/>
                                  </a:lnTo>
                                  <a:lnTo>
                                    <a:pt x="679" y="722"/>
                                  </a:lnTo>
                                  <a:lnTo>
                                    <a:pt x="683" y="722"/>
                                  </a:lnTo>
                                  <a:lnTo>
                                    <a:pt x="683" y="729"/>
                                  </a:lnTo>
                                  <a:lnTo>
                                    <a:pt x="691" y="729"/>
                                  </a:lnTo>
                                  <a:lnTo>
                                    <a:pt x="691" y="748"/>
                                  </a:lnTo>
                                  <a:lnTo>
                                    <a:pt x="702" y="748"/>
                                  </a:lnTo>
                                  <a:lnTo>
                                    <a:pt x="702" y="755"/>
                                  </a:lnTo>
                                  <a:lnTo>
                                    <a:pt x="719" y="755"/>
                                  </a:lnTo>
                                  <a:lnTo>
                                    <a:pt x="719" y="763"/>
                                  </a:lnTo>
                                  <a:lnTo>
                                    <a:pt x="721" y="763"/>
                                  </a:lnTo>
                                  <a:lnTo>
                                    <a:pt x="721" y="770"/>
                                  </a:lnTo>
                                  <a:lnTo>
                                    <a:pt x="724" y="770"/>
                                  </a:lnTo>
                                  <a:lnTo>
                                    <a:pt x="724" y="777"/>
                                  </a:lnTo>
                                  <a:lnTo>
                                    <a:pt x="733" y="777"/>
                                  </a:lnTo>
                                  <a:lnTo>
                                    <a:pt x="733" y="784"/>
                                  </a:lnTo>
                                  <a:lnTo>
                                    <a:pt x="735" y="784"/>
                                  </a:lnTo>
                                  <a:lnTo>
                                    <a:pt x="735" y="791"/>
                                  </a:lnTo>
                                  <a:lnTo>
                                    <a:pt x="745" y="791"/>
                                  </a:lnTo>
                                  <a:lnTo>
                                    <a:pt x="745" y="798"/>
                                  </a:lnTo>
                                  <a:lnTo>
                                    <a:pt x="757" y="798"/>
                                  </a:lnTo>
                                  <a:lnTo>
                                    <a:pt x="757" y="805"/>
                                  </a:lnTo>
                                  <a:lnTo>
                                    <a:pt x="759" y="805"/>
                                  </a:lnTo>
                                  <a:lnTo>
                                    <a:pt x="759" y="812"/>
                                  </a:lnTo>
                                  <a:lnTo>
                                    <a:pt x="769" y="812"/>
                                  </a:lnTo>
                                  <a:lnTo>
                                    <a:pt x="769" y="819"/>
                                  </a:lnTo>
                                  <a:lnTo>
                                    <a:pt x="785" y="819"/>
                                  </a:lnTo>
                                  <a:lnTo>
                                    <a:pt x="785" y="834"/>
                                  </a:lnTo>
                                  <a:lnTo>
                                    <a:pt x="797" y="834"/>
                                  </a:lnTo>
                                  <a:lnTo>
                                    <a:pt x="797" y="845"/>
                                  </a:lnTo>
                                  <a:lnTo>
                                    <a:pt x="811" y="845"/>
                                  </a:lnTo>
                                  <a:lnTo>
                                    <a:pt x="811" y="853"/>
                                  </a:lnTo>
                                  <a:lnTo>
                                    <a:pt x="835" y="853"/>
                                  </a:lnTo>
                                  <a:lnTo>
                                    <a:pt x="835" y="860"/>
                                  </a:lnTo>
                                  <a:lnTo>
                                    <a:pt x="840" y="860"/>
                                  </a:lnTo>
                                  <a:lnTo>
                                    <a:pt x="840" y="867"/>
                                  </a:lnTo>
                                  <a:lnTo>
                                    <a:pt x="842" y="867"/>
                                  </a:lnTo>
                                  <a:lnTo>
                                    <a:pt x="842" y="874"/>
                                  </a:lnTo>
                                  <a:lnTo>
                                    <a:pt x="847" y="874"/>
                                  </a:lnTo>
                                  <a:lnTo>
                                    <a:pt x="847" y="881"/>
                                  </a:lnTo>
                                  <a:lnTo>
                                    <a:pt x="854" y="881"/>
                                  </a:lnTo>
                                  <a:lnTo>
                                    <a:pt x="854" y="895"/>
                                  </a:lnTo>
                                  <a:lnTo>
                                    <a:pt x="858" y="895"/>
                                  </a:lnTo>
                                  <a:lnTo>
                                    <a:pt x="858" y="909"/>
                                  </a:lnTo>
                                  <a:lnTo>
                                    <a:pt x="861" y="909"/>
                                  </a:lnTo>
                                  <a:lnTo>
                                    <a:pt x="861" y="917"/>
                                  </a:lnTo>
                                  <a:lnTo>
                                    <a:pt x="882" y="917"/>
                                  </a:lnTo>
                                  <a:lnTo>
                                    <a:pt x="882" y="921"/>
                                  </a:lnTo>
                                  <a:lnTo>
                                    <a:pt x="889" y="921"/>
                                  </a:lnTo>
                                  <a:lnTo>
                                    <a:pt x="889" y="928"/>
                                  </a:lnTo>
                                  <a:lnTo>
                                    <a:pt x="896" y="928"/>
                                  </a:lnTo>
                                  <a:lnTo>
                                    <a:pt x="896" y="935"/>
                                  </a:lnTo>
                                  <a:lnTo>
                                    <a:pt x="901" y="935"/>
                                  </a:lnTo>
                                  <a:lnTo>
                                    <a:pt x="901" y="943"/>
                                  </a:lnTo>
                                  <a:lnTo>
                                    <a:pt x="908" y="943"/>
                                  </a:lnTo>
                                  <a:lnTo>
                                    <a:pt x="908" y="950"/>
                                  </a:lnTo>
                                  <a:lnTo>
                                    <a:pt x="920" y="950"/>
                                  </a:lnTo>
                                  <a:lnTo>
                                    <a:pt x="920" y="957"/>
                                  </a:lnTo>
                                  <a:lnTo>
                                    <a:pt x="934" y="957"/>
                                  </a:lnTo>
                                  <a:lnTo>
                                    <a:pt x="934" y="964"/>
                                  </a:lnTo>
                                  <a:lnTo>
                                    <a:pt x="939" y="964"/>
                                  </a:lnTo>
                                  <a:lnTo>
                                    <a:pt x="939" y="971"/>
                                  </a:lnTo>
                                  <a:lnTo>
                                    <a:pt x="951" y="971"/>
                                  </a:lnTo>
                                  <a:lnTo>
                                    <a:pt x="951" y="978"/>
                                  </a:lnTo>
                                  <a:lnTo>
                                    <a:pt x="953" y="978"/>
                                  </a:lnTo>
                                  <a:lnTo>
                                    <a:pt x="953" y="985"/>
                                  </a:lnTo>
                                  <a:lnTo>
                                    <a:pt x="955" y="985"/>
                                  </a:lnTo>
                                  <a:lnTo>
                                    <a:pt x="955" y="992"/>
                                  </a:lnTo>
                                  <a:lnTo>
                                    <a:pt x="958" y="992"/>
                                  </a:lnTo>
                                  <a:lnTo>
                                    <a:pt x="958" y="999"/>
                                  </a:lnTo>
                                  <a:lnTo>
                                    <a:pt x="960" y="999"/>
                                  </a:lnTo>
                                  <a:lnTo>
                                    <a:pt x="960" y="1007"/>
                                  </a:lnTo>
                                  <a:lnTo>
                                    <a:pt x="988" y="1007"/>
                                  </a:lnTo>
                                  <a:lnTo>
                                    <a:pt x="988" y="1014"/>
                                  </a:lnTo>
                                  <a:lnTo>
                                    <a:pt x="993" y="1014"/>
                                  </a:lnTo>
                                  <a:lnTo>
                                    <a:pt x="993" y="1021"/>
                                  </a:lnTo>
                                  <a:lnTo>
                                    <a:pt x="996" y="1021"/>
                                  </a:lnTo>
                                  <a:lnTo>
                                    <a:pt x="996" y="1028"/>
                                  </a:lnTo>
                                  <a:lnTo>
                                    <a:pt x="998" y="1028"/>
                                  </a:lnTo>
                                  <a:lnTo>
                                    <a:pt x="998" y="1042"/>
                                  </a:lnTo>
                                  <a:lnTo>
                                    <a:pt x="1000" y="1042"/>
                                  </a:lnTo>
                                  <a:lnTo>
                                    <a:pt x="1000" y="1049"/>
                                  </a:lnTo>
                                  <a:lnTo>
                                    <a:pt x="1007" y="1049"/>
                                  </a:lnTo>
                                  <a:lnTo>
                                    <a:pt x="1007" y="1056"/>
                                  </a:lnTo>
                                  <a:lnTo>
                                    <a:pt x="1012" y="1056"/>
                                  </a:lnTo>
                                  <a:lnTo>
                                    <a:pt x="1012" y="1061"/>
                                  </a:lnTo>
                                  <a:lnTo>
                                    <a:pt x="1033" y="1061"/>
                                  </a:lnTo>
                                  <a:lnTo>
                                    <a:pt x="1033" y="1068"/>
                                  </a:lnTo>
                                  <a:lnTo>
                                    <a:pt x="1045" y="1068"/>
                                  </a:lnTo>
                                  <a:lnTo>
                                    <a:pt x="1045" y="1075"/>
                                  </a:lnTo>
                                  <a:lnTo>
                                    <a:pt x="1069" y="1075"/>
                                  </a:lnTo>
                                  <a:lnTo>
                                    <a:pt x="1069" y="1082"/>
                                  </a:lnTo>
                                  <a:lnTo>
                                    <a:pt x="1081" y="1082"/>
                                  </a:lnTo>
                                  <a:lnTo>
                                    <a:pt x="1081" y="1089"/>
                                  </a:lnTo>
                                  <a:lnTo>
                                    <a:pt x="1088" y="1089"/>
                                  </a:lnTo>
                                  <a:lnTo>
                                    <a:pt x="1088" y="1104"/>
                                  </a:lnTo>
                                  <a:lnTo>
                                    <a:pt x="1093" y="1104"/>
                                  </a:lnTo>
                                  <a:lnTo>
                                    <a:pt x="1093" y="1111"/>
                                  </a:lnTo>
                                  <a:lnTo>
                                    <a:pt x="1095" y="1111"/>
                                  </a:lnTo>
                                  <a:lnTo>
                                    <a:pt x="1095" y="1118"/>
                                  </a:lnTo>
                                  <a:lnTo>
                                    <a:pt x="1102" y="1118"/>
                                  </a:lnTo>
                                  <a:lnTo>
                                    <a:pt x="1102" y="1125"/>
                                  </a:lnTo>
                                  <a:lnTo>
                                    <a:pt x="1107" y="1125"/>
                                  </a:lnTo>
                                  <a:lnTo>
                                    <a:pt x="1107" y="1132"/>
                                  </a:lnTo>
                                  <a:lnTo>
                                    <a:pt x="1149" y="1132"/>
                                  </a:lnTo>
                                  <a:lnTo>
                                    <a:pt x="1149" y="1139"/>
                                  </a:lnTo>
                                  <a:lnTo>
                                    <a:pt x="1154" y="1139"/>
                                  </a:lnTo>
                                  <a:lnTo>
                                    <a:pt x="1154" y="1146"/>
                                  </a:lnTo>
                                  <a:lnTo>
                                    <a:pt x="1159" y="1146"/>
                                  </a:lnTo>
                                  <a:lnTo>
                                    <a:pt x="1159" y="1153"/>
                                  </a:lnTo>
                                  <a:lnTo>
                                    <a:pt x="1168" y="1153"/>
                                  </a:lnTo>
                                  <a:lnTo>
                                    <a:pt x="1168" y="1160"/>
                                  </a:lnTo>
                                  <a:lnTo>
                                    <a:pt x="1173" y="1160"/>
                                  </a:lnTo>
                                  <a:lnTo>
                                    <a:pt x="1173" y="1168"/>
                                  </a:lnTo>
                                  <a:lnTo>
                                    <a:pt x="1199" y="1168"/>
                                  </a:lnTo>
                                  <a:lnTo>
                                    <a:pt x="1199" y="1175"/>
                                  </a:lnTo>
                                  <a:lnTo>
                                    <a:pt x="1201" y="1175"/>
                                  </a:lnTo>
                                  <a:lnTo>
                                    <a:pt x="1201" y="1182"/>
                                  </a:lnTo>
                                  <a:lnTo>
                                    <a:pt x="1208" y="1182"/>
                                  </a:lnTo>
                                  <a:lnTo>
                                    <a:pt x="1208" y="1189"/>
                                  </a:lnTo>
                                  <a:lnTo>
                                    <a:pt x="1232" y="1189"/>
                                  </a:lnTo>
                                  <a:lnTo>
                                    <a:pt x="1232" y="1194"/>
                                  </a:lnTo>
                                  <a:lnTo>
                                    <a:pt x="1246" y="1194"/>
                                  </a:lnTo>
                                  <a:lnTo>
                                    <a:pt x="1246" y="1201"/>
                                  </a:lnTo>
                                  <a:lnTo>
                                    <a:pt x="1251" y="1201"/>
                                  </a:lnTo>
                                  <a:lnTo>
                                    <a:pt x="1251" y="1208"/>
                                  </a:lnTo>
                                  <a:lnTo>
                                    <a:pt x="1265" y="1208"/>
                                  </a:lnTo>
                                  <a:lnTo>
                                    <a:pt x="1265" y="1215"/>
                                  </a:lnTo>
                                  <a:lnTo>
                                    <a:pt x="1279" y="1215"/>
                                  </a:lnTo>
                                  <a:lnTo>
                                    <a:pt x="1279" y="1222"/>
                                  </a:lnTo>
                                  <a:lnTo>
                                    <a:pt x="1291" y="1222"/>
                                  </a:lnTo>
                                  <a:lnTo>
                                    <a:pt x="1291" y="1229"/>
                                  </a:lnTo>
                                  <a:lnTo>
                                    <a:pt x="1294" y="1229"/>
                                  </a:lnTo>
                                  <a:lnTo>
                                    <a:pt x="1294" y="1236"/>
                                  </a:lnTo>
                                  <a:lnTo>
                                    <a:pt x="1301" y="1236"/>
                                  </a:lnTo>
                                  <a:lnTo>
                                    <a:pt x="1301" y="1258"/>
                                  </a:lnTo>
                                  <a:lnTo>
                                    <a:pt x="1303" y="1258"/>
                                  </a:lnTo>
                                  <a:lnTo>
                                    <a:pt x="1303" y="1265"/>
                                  </a:lnTo>
                                  <a:lnTo>
                                    <a:pt x="1317" y="1265"/>
                                  </a:lnTo>
                                  <a:lnTo>
                                    <a:pt x="1317" y="1272"/>
                                  </a:lnTo>
                                  <a:lnTo>
                                    <a:pt x="1336" y="1272"/>
                                  </a:lnTo>
                                  <a:lnTo>
                                    <a:pt x="1336" y="1279"/>
                                  </a:lnTo>
                                  <a:lnTo>
                                    <a:pt x="1343" y="1279"/>
                                  </a:lnTo>
                                  <a:lnTo>
                                    <a:pt x="1343" y="1286"/>
                                  </a:lnTo>
                                  <a:lnTo>
                                    <a:pt x="1348" y="1286"/>
                                  </a:lnTo>
                                  <a:lnTo>
                                    <a:pt x="1348" y="1293"/>
                                  </a:lnTo>
                                  <a:lnTo>
                                    <a:pt x="1350" y="1293"/>
                                  </a:lnTo>
                                  <a:lnTo>
                                    <a:pt x="1350" y="1300"/>
                                  </a:lnTo>
                                  <a:lnTo>
                                    <a:pt x="1381" y="1300"/>
                                  </a:lnTo>
                                  <a:lnTo>
                                    <a:pt x="1381" y="1307"/>
                                  </a:lnTo>
                                  <a:lnTo>
                                    <a:pt x="1407" y="1307"/>
                                  </a:lnTo>
                                  <a:lnTo>
                                    <a:pt x="1407" y="1314"/>
                                  </a:lnTo>
                                  <a:lnTo>
                                    <a:pt x="1452" y="1314"/>
                                  </a:lnTo>
                                  <a:lnTo>
                                    <a:pt x="1452" y="1322"/>
                                  </a:lnTo>
                                  <a:lnTo>
                                    <a:pt x="1466" y="1322"/>
                                  </a:lnTo>
                                  <a:lnTo>
                                    <a:pt x="1466" y="1329"/>
                                  </a:lnTo>
                                  <a:lnTo>
                                    <a:pt x="1530" y="1329"/>
                                  </a:lnTo>
                                  <a:lnTo>
                                    <a:pt x="1530" y="1336"/>
                                  </a:lnTo>
                                  <a:lnTo>
                                    <a:pt x="1532" y="1336"/>
                                  </a:lnTo>
                                  <a:lnTo>
                                    <a:pt x="1532" y="1343"/>
                                  </a:lnTo>
                                  <a:lnTo>
                                    <a:pt x="1549" y="1343"/>
                                  </a:lnTo>
                                  <a:lnTo>
                                    <a:pt x="1549" y="1350"/>
                                  </a:lnTo>
                                  <a:lnTo>
                                    <a:pt x="1570" y="1350"/>
                                  </a:lnTo>
                                  <a:lnTo>
                                    <a:pt x="1570" y="1357"/>
                                  </a:lnTo>
                                  <a:lnTo>
                                    <a:pt x="1577" y="1357"/>
                                  </a:lnTo>
                                  <a:lnTo>
                                    <a:pt x="1577" y="1364"/>
                                  </a:lnTo>
                                  <a:lnTo>
                                    <a:pt x="1589" y="1364"/>
                                  </a:lnTo>
                                  <a:lnTo>
                                    <a:pt x="1589" y="1371"/>
                                  </a:lnTo>
                                  <a:lnTo>
                                    <a:pt x="1599" y="1371"/>
                                  </a:lnTo>
                                  <a:lnTo>
                                    <a:pt x="1599" y="1378"/>
                                  </a:lnTo>
                                  <a:lnTo>
                                    <a:pt x="1601" y="1378"/>
                                  </a:lnTo>
                                  <a:lnTo>
                                    <a:pt x="1601" y="1385"/>
                                  </a:lnTo>
                                  <a:lnTo>
                                    <a:pt x="1622" y="1385"/>
                                  </a:lnTo>
                                  <a:lnTo>
                                    <a:pt x="1622" y="1393"/>
                                  </a:lnTo>
                                  <a:lnTo>
                                    <a:pt x="1629" y="1393"/>
                                  </a:lnTo>
                                  <a:lnTo>
                                    <a:pt x="1629" y="1400"/>
                                  </a:lnTo>
                                  <a:lnTo>
                                    <a:pt x="1634" y="1400"/>
                                  </a:lnTo>
                                  <a:lnTo>
                                    <a:pt x="1634" y="1407"/>
                                  </a:lnTo>
                                  <a:lnTo>
                                    <a:pt x="1693" y="1407"/>
                                  </a:lnTo>
                                  <a:lnTo>
                                    <a:pt x="1693" y="1414"/>
                                  </a:lnTo>
                                  <a:lnTo>
                                    <a:pt x="1698" y="1414"/>
                                  </a:lnTo>
                                  <a:lnTo>
                                    <a:pt x="1698" y="1421"/>
                                  </a:lnTo>
                                  <a:lnTo>
                                    <a:pt x="1757" y="1421"/>
                                  </a:lnTo>
                                  <a:lnTo>
                                    <a:pt x="1757" y="1428"/>
                                  </a:lnTo>
                                  <a:lnTo>
                                    <a:pt x="1845" y="1428"/>
                                  </a:lnTo>
                                  <a:lnTo>
                                    <a:pt x="1845" y="1435"/>
                                  </a:lnTo>
                                  <a:lnTo>
                                    <a:pt x="1856" y="1435"/>
                                  </a:lnTo>
                                  <a:lnTo>
                                    <a:pt x="1856" y="1442"/>
                                  </a:lnTo>
                                  <a:lnTo>
                                    <a:pt x="1923" y="1442"/>
                                  </a:lnTo>
                                  <a:lnTo>
                                    <a:pt x="1923" y="1449"/>
                                  </a:lnTo>
                                  <a:lnTo>
                                    <a:pt x="2015" y="1449"/>
                                  </a:lnTo>
                                  <a:lnTo>
                                    <a:pt x="2015" y="1457"/>
                                  </a:lnTo>
                                  <a:lnTo>
                                    <a:pt x="2062" y="1457"/>
                                  </a:lnTo>
                                  <a:lnTo>
                                    <a:pt x="2062" y="1464"/>
                                  </a:lnTo>
                                  <a:lnTo>
                                    <a:pt x="2093" y="1464"/>
                                  </a:lnTo>
                                  <a:lnTo>
                                    <a:pt x="2093" y="1471"/>
                                  </a:lnTo>
                                  <a:lnTo>
                                    <a:pt x="2109" y="1471"/>
                                  </a:lnTo>
                                  <a:lnTo>
                                    <a:pt x="2109" y="1485"/>
                                  </a:lnTo>
                                  <a:lnTo>
                                    <a:pt x="2128" y="1485"/>
                                  </a:lnTo>
                                  <a:lnTo>
                                    <a:pt x="2128" y="1492"/>
                                  </a:lnTo>
                                  <a:lnTo>
                                    <a:pt x="2225" y="1492"/>
                                  </a:lnTo>
                                  <a:lnTo>
                                    <a:pt x="2225" y="1499"/>
                                  </a:lnTo>
                                  <a:lnTo>
                                    <a:pt x="2263" y="1499"/>
                                  </a:lnTo>
                                  <a:lnTo>
                                    <a:pt x="2263" y="1506"/>
                                  </a:lnTo>
                                  <a:lnTo>
                                    <a:pt x="2273" y="1506"/>
                                  </a:lnTo>
                                  <a:lnTo>
                                    <a:pt x="2273" y="1513"/>
                                  </a:lnTo>
                                  <a:lnTo>
                                    <a:pt x="2299" y="1513"/>
                                  </a:lnTo>
                                  <a:lnTo>
                                    <a:pt x="2299" y="1520"/>
                                  </a:lnTo>
                                  <a:lnTo>
                                    <a:pt x="2403" y="1520"/>
                                  </a:lnTo>
                                  <a:lnTo>
                                    <a:pt x="2403" y="1528"/>
                                  </a:lnTo>
                                  <a:lnTo>
                                    <a:pt x="2419" y="1528"/>
                                  </a:lnTo>
                                  <a:lnTo>
                                    <a:pt x="2419" y="1535"/>
                                  </a:lnTo>
                                  <a:lnTo>
                                    <a:pt x="2441" y="1535"/>
                                  </a:lnTo>
                                  <a:lnTo>
                                    <a:pt x="2441" y="1542"/>
                                  </a:lnTo>
                                  <a:lnTo>
                                    <a:pt x="2467" y="1542"/>
                                  </a:lnTo>
                                  <a:lnTo>
                                    <a:pt x="2467" y="1549"/>
                                  </a:lnTo>
                                  <a:lnTo>
                                    <a:pt x="2535" y="1549"/>
                                  </a:lnTo>
                                  <a:lnTo>
                                    <a:pt x="2535" y="1556"/>
                                  </a:lnTo>
                                  <a:lnTo>
                                    <a:pt x="2620" y="1556"/>
                                  </a:lnTo>
                                  <a:lnTo>
                                    <a:pt x="2620" y="1563"/>
                                  </a:lnTo>
                                  <a:lnTo>
                                    <a:pt x="2642" y="1563"/>
                                  </a:lnTo>
                                  <a:lnTo>
                                    <a:pt x="2642" y="1570"/>
                                  </a:lnTo>
                                  <a:lnTo>
                                    <a:pt x="2767" y="1570"/>
                                  </a:lnTo>
                                  <a:lnTo>
                                    <a:pt x="2767" y="1577"/>
                                  </a:lnTo>
                                  <a:lnTo>
                                    <a:pt x="2812" y="1577"/>
                                  </a:lnTo>
                                  <a:lnTo>
                                    <a:pt x="2812" y="1584"/>
                                  </a:lnTo>
                                  <a:lnTo>
                                    <a:pt x="2831" y="1584"/>
                                  </a:lnTo>
                                  <a:lnTo>
                                    <a:pt x="2831" y="1592"/>
                                  </a:lnTo>
                                  <a:lnTo>
                                    <a:pt x="2852" y="1592"/>
                                  </a:lnTo>
                                  <a:lnTo>
                                    <a:pt x="2852" y="1599"/>
                                  </a:lnTo>
                                  <a:lnTo>
                                    <a:pt x="2930" y="1599"/>
                                  </a:lnTo>
                                  <a:lnTo>
                                    <a:pt x="2930" y="1606"/>
                                  </a:lnTo>
                                  <a:lnTo>
                                    <a:pt x="3037" y="1606"/>
                                  </a:lnTo>
                                  <a:lnTo>
                                    <a:pt x="3037" y="1613"/>
                                  </a:lnTo>
                                  <a:lnTo>
                                    <a:pt x="3226" y="1613"/>
                                  </a:lnTo>
                                  <a:lnTo>
                                    <a:pt x="3226" y="1620"/>
                                  </a:lnTo>
                                  <a:lnTo>
                                    <a:pt x="3280" y="1620"/>
                                  </a:lnTo>
                                  <a:lnTo>
                                    <a:pt x="3280" y="1637"/>
                                  </a:lnTo>
                                  <a:lnTo>
                                    <a:pt x="3301" y="1637"/>
                                  </a:lnTo>
                                  <a:lnTo>
                                    <a:pt x="3301" y="1644"/>
                                  </a:lnTo>
                                  <a:lnTo>
                                    <a:pt x="3323" y="1644"/>
                                  </a:lnTo>
                                  <a:lnTo>
                                    <a:pt x="3323" y="1651"/>
                                  </a:lnTo>
                                  <a:lnTo>
                                    <a:pt x="3358" y="1651"/>
                                  </a:lnTo>
                                  <a:lnTo>
                                    <a:pt x="3358" y="1658"/>
                                  </a:lnTo>
                                  <a:lnTo>
                                    <a:pt x="3446" y="1658"/>
                                  </a:lnTo>
                                  <a:lnTo>
                                    <a:pt x="3446" y="1667"/>
                                  </a:lnTo>
                                  <a:lnTo>
                                    <a:pt x="3495" y="1667"/>
                                  </a:lnTo>
                                  <a:lnTo>
                                    <a:pt x="3495" y="1674"/>
                                  </a:lnTo>
                                  <a:lnTo>
                                    <a:pt x="4018" y="1674"/>
                                  </a:lnTo>
                                  <a:lnTo>
                                    <a:pt x="4018" y="1696"/>
                                  </a:lnTo>
                                  <a:lnTo>
                                    <a:pt x="4333" y="1696"/>
                                  </a:lnTo>
                                </a:path>
                              </a:pathLst>
                            </a:custGeom>
                            <a:noFill/>
                            <a:ln w="19050" cap="rnd">
                              <a:solidFill>
                                <a:srgbClr val="9D9D9C"/>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7" name="Line 259"/>
                          <wps:cNvCnPr>
                            <a:cxnSpLocks noChangeShapeType="1"/>
                          </wps:cNvCnPr>
                          <wps:spPr bwMode="auto">
                            <a:xfrm flipV="1">
                              <a:off x="1657616" y="1699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68" name="Line 260"/>
                          <wps:cNvCnPr>
                            <a:cxnSpLocks noChangeShapeType="1"/>
                          </wps:cNvCnPr>
                          <wps:spPr bwMode="auto">
                            <a:xfrm flipV="1">
                              <a:off x="1657616" y="1699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69" name="Line 261"/>
                          <wps:cNvCnPr>
                            <a:cxnSpLocks noChangeShapeType="1"/>
                          </wps:cNvCnPr>
                          <wps:spPr bwMode="auto">
                            <a:xfrm flipV="1">
                              <a:off x="1657616" y="1699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0" name="Line 262"/>
                          <wps:cNvCnPr>
                            <a:cxnSpLocks noChangeShapeType="1"/>
                          </wps:cNvCnPr>
                          <wps:spPr bwMode="auto">
                            <a:xfrm flipV="1">
                              <a:off x="1721357" y="36828"/>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1" name="Line 263"/>
                          <wps:cNvCnPr>
                            <a:cxnSpLocks noChangeShapeType="1"/>
                          </wps:cNvCnPr>
                          <wps:spPr bwMode="auto">
                            <a:xfrm flipV="1">
                              <a:off x="1741187" y="43911"/>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2" name="Line 264"/>
                          <wps:cNvCnPr>
                            <a:cxnSpLocks noChangeShapeType="1"/>
                          </wps:cNvCnPr>
                          <wps:spPr bwMode="auto">
                            <a:xfrm flipV="1">
                              <a:off x="1741187" y="43911"/>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3" name="Line 265"/>
                          <wps:cNvCnPr>
                            <a:cxnSpLocks noChangeShapeType="1"/>
                          </wps:cNvCnPr>
                          <wps:spPr bwMode="auto">
                            <a:xfrm flipV="1">
                              <a:off x="1751102" y="43911"/>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4" name="Line 266"/>
                          <wps:cNvCnPr>
                            <a:cxnSpLocks noChangeShapeType="1"/>
                          </wps:cNvCnPr>
                          <wps:spPr bwMode="auto">
                            <a:xfrm flipV="1">
                              <a:off x="1807760" y="53825"/>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5" name="Line 267"/>
                          <wps:cNvCnPr>
                            <a:cxnSpLocks noChangeShapeType="1"/>
                          </wps:cNvCnPr>
                          <wps:spPr bwMode="auto">
                            <a:xfrm flipV="1">
                              <a:off x="1891332" y="107651"/>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6" name="Line 268"/>
                          <wps:cNvCnPr>
                            <a:cxnSpLocks noChangeShapeType="1"/>
                          </wps:cNvCnPr>
                          <wps:spPr bwMode="auto">
                            <a:xfrm flipV="1">
                              <a:off x="1902663" y="11756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7" name="Line 269"/>
                          <wps:cNvCnPr>
                            <a:cxnSpLocks noChangeShapeType="1"/>
                          </wps:cNvCnPr>
                          <wps:spPr bwMode="auto">
                            <a:xfrm flipV="1">
                              <a:off x="1905496" y="11756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8" name="Line 270"/>
                          <wps:cNvCnPr>
                            <a:cxnSpLocks noChangeShapeType="1"/>
                          </wps:cNvCnPr>
                          <wps:spPr bwMode="auto">
                            <a:xfrm flipV="1">
                              <a:off x="1955072" y="198304"/>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79" name="Line 271"/>
                          <wps:cNvCnPr>
                            <a:cxnSpLocks noChangeShapeType="1"/>
                          </wps:cNvCnPr>
                          <wps:spPr bwMode="auto">
                            <a:xfrm flipV="1">
                              <a:off x="1976319" y="213885"/>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0" name="Line 272"/>
                          <wps:cNvCnPr>
                            <a:cxnSpLocks noChangeShapeType="1"/>
                          </wps:cNvCnPr>
                          <wps:spPr bwMode="auto">
                            <a:xfrm flipV="1">
                              <a:off x="1996149" y="22521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1" name="Line 273"/>
                          <wps:cNvCnPr>
                            <a:cxnSpLocks noChangeShapeType="1"/>
                          </wps:cNvCnPr>
                          <wps:spPr bwMode="auto">
                            <a:xfrm flipV="1">
                              <a:off x="1996149" y="22521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2" name="Line 274"/>
                          <wps:cNvCnPr>
                            <a:cxnSpLocks noChangeShapeType="1"/>
                          </wps:cNvCnPr>
                          <wps:spPr bwMode="auto">
                            <a:xfrm flipV="1">
                              <a:off x="1998982" y="230883"/>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3" name="Line 275"/>
                          <wps:cNvCnPr>
                            <a:cxnSpLocks noChangeShapeType="1"/>
                          </wps:cNvCnPr>
                          <wps:spPr bwMode="auto">
                            <a:xfrm flipV="1">
                              <a:off x="2109466" y="368278"/>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4" name="Line 276"/>
                          <wps:cNvCnPr>
                            <a:cxnSpLocks noChangeShapeType="1"/>
                          </wps:cNvCnPr>
                          <wps:spPr bwMode="auto">
                            <a:xfrm flipV="1">
                              <a:off x="2116547" y="368278"/>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5" name="Line 277"/>
                          <wps:cNvCnPr>
                            <a:cxnSpLocks noChangeShapeType="1"/>
                          </wps:cNvCnPr>
                          <wps:spPr bwMode="auto">
                            <a:xfrm flipV="1">
                              <a:off x="2150542" y="40510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6" name="Line 278"/>
                          <wps:cNvCnPr>
                            <a:cxnSpLocks noChangeShapeType="1"/>
                          </wps:cNvCnPr>
                          <wps:spPr bwMode="auto">
                            <a:xfrm flipV="1">
                              <a:off x="2163291" y="40510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7" name="Line 279"/>
                          <wps:cNvCnPr>
                            <a:cxnSpLocks noChangeShapeType="1"/>
                          </wps:cNvCnPr>
                          <wps:spPr bwMode="auto">
                            <a:xfrm flipV="1">
                              <a:off x="2180288" y="443351"/>
                              <a:ext cx="0" cy="89237"/>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8" name="Line 280"/>
                          <wps:cNvCnPr>
                            <a:cxnSpLocks noChangeShapeType="1"/>
                          </wps:cNvCnPr>
                          <wps:spPr bwMode="auto">
                            <a:xfrm flipV="1">
                              <a:off x="2263859" y="546751"/>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89" name="Line 281"/>
                          <wps:cNvCnPr>
                            <a:cxnSpLocks noChangeShapeType="1"/>
                          </wps:cNvCnPr>
                          <wps:spPr bwMode="auto">
                            <a:xfrm flipV="1">
                              <a:off x="2287939" y="61049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0" name="Line 282"/>
                          <wps:cNvCnPr>
                            <a:cxnSpLocks noChangeShapeType="1"/>
                          </wps:cNvCnPr>
                          <wps:spPr bwMode="auto">
                            <a:xfrm flipV="1">
                              <a:off x="2287939" y="61049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1" name="Line 283"/>
                          <wps:cNvCnPr>
                            <a:cxnSpLocks noChangeShapeType="1"/>
                          </wps:cNvCnPr>
                          <wps:spPr bwMode="auto">
                            <a:xfrm flipV="1">
                              <a:off x="2293605" y="61049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2" name="Line 284"/>
                          <wps:cNvCnPr>
                            <a:cxnSpLocks noChangeShapeType="1"/>
                          </wps:cNvCnPr>
                          <wps:spPr bwMode="auto">
                            <a:xfrm flipV="1">
                              <a:off x="2297854" y="62040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3" name="Line 285"/>
                          <wps:cNvCnPr>
                            <a:cxnSpLocks noChangeShapeType="1"/>
                          </wps:cNvCnPr>
                          <wps:spPr bwMode="auto">
                            <a:xfrm flipV="1">
                              <a:off x="2428167" y="791798"/>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4" name="Line 286"/>
                          <wps:cNvCnPr>
                            <a:cxnSpLocks noChangeShapeType="1"/>
                          </wps:cNvCnPr>
                          <wps:spPr bwMode="auto">
                            <a:xfrm flipV="1">
                              <a:off x="2450831" y="828626"/>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5" name="Line 287"/>
                          <wps:cNvCnPr>
                            <a:cxnSpLocks noChangeShapeType="1"/>
                          </wps:cNvCnPr>
                          <wps:spPr bwMode="auto">
                            <a:xfrm flipV="1">
                              <a:off x="2501823" y="86545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6" name="Line 288"/>
                          <wps:cNvCnPr>
                            <a:cxnSpLocks noChangeShapeType="1"/>
                          </wps:cNvCnPr>
                          <wps:spPr bwMode="auto">
                            <a:xfrm flipV="1">
                              <a:off x="2514572" y="875369"/>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7" name="Line 289"/>
                          <wps:cNvCnPr>
                            <a:cxnSpLocks noChangeShapeType="1"/>
                          </wps:cNvCnPr>
                          <wps:spPr bwMode="auto">
                            <a:xfrm flipV="1">
                              <a:off x="2528736" y="885284"/>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8" name="Line 290"/>
                          <wps:cNvCnPr>
                            <a:cxnSpLocks noChangeShapeType="1"/>
                          </wps:cNvCnPr>
                          <wps:spPr bwMode="auto">
                            <a:xfrm flipV="1">
                              <a:off x="2602392" y="1022680"/>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199" name="Line 291"/>
                          <wps:cNvCnPr>
                            <a:cxnSpLocks noChangeShapeType="1"/>
                          </wps:cNvCnPr>
                          <wps:spPr bwMode="auto">
                            <a:xfrm flipV="1">
                              <a:off x="2602392" y="1022680"/>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0" name="Line 292"/>
                          <wps:cNvCnPr>
                            <a:cxnSpLocks noChangeShapeType="1"/>
                          </wps:cNvCnPr>
                          <wps:spPr bwMode="auto">
                            <a:xfrm flipV="1">
                              <a:off x="2625055" y="1049593"/>
                              <a:ext cx="0" cy="9490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1" name="Line 293"/>
                          <wps:cNvCnPr>
                            <a:cxnSpLocks noChangeShapeType="1"/>
                          </wps:cNvCnPr>
                          <wps:spPr bwMode="auto">
                            <a:xfrm flipV="1">
                              <a:off x="2916845" y="1335717"/>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2" name="Line 294"/>
                          <wps:cNvCnPr>
                            <a:cxnSpLocks noChangeShapeType="1"/>
                          </wps:cNvCnPr>
                          <wps:spPr bwMode="auto">
                            <a:xfrm flipV="1">
                              <a:off x="3081153" y="1502859"/>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3" name="Line 295"/>
                          <wps:cNvCnPr>
                            <a:cxnSpLocks noChangeShapeType="1"/>
                          </wps:cNvCnPr>
                          <wps:spPr bwMode="auto">
                            <a:xfrm flipV="1">
                              <a:off x="3483426" y="1750738"/>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4" name="Line 296"/>
                          <wps:cNvCnPr>
                            <a:cxnSpLocks noChangeShapeType="1"/>
                          </wps:cNvCnPr>
                          <wps:spPr bwMode="auto">
                            <a:xfrm flipV="1">
                              <a:off x="4364461" y="2059525"/>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5" name="Line 297"/>
                          <wps:cNvCnPr>
                            <a:cxnSpLocks noChangeShapeType="1"/>
                          </wps:cNvCnPr>
                          <wps:spPr bwMode="auto">
                            <a:xfrm flipV="1">
                              <a:off x="5593943" y="2250747"/>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6" name="Line 298"/>
                          <wps:cNvCnPr>
                            <a:cxnSpLocks noChangeShapeType="1"/>
                          </wps:cNvCnPr>
                          <wps:spPr bwMode="auto">
                            <a:xfrm flipV="1">
                              <a:off x="5763918" y="2284741"/>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7" name="Line 299"/>
                          <wps:cNvCnPr>
                            <a:cxnSpLocks noChangeShapeType="1"/>
                          </wps:cNvCnPr>
                          <wps:spPr bwMode="auto">
                            <a:xfrm flipV="1">
                              <a:off x="6102450" y="2301739"/>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8" name="Line 300"/>
                          <wps:cNvCnPr>
                            <a:cxnSpLocks noChangeShapeType="1"/>
                          </wps:cNvCnPr>
                          <wps:spPr bwMode="auto">
                            <a:xfrm flipV="1">
                              <a:off x="6159108" y="2301739"/>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09" name="Line 301"/>
                          <wps:cNvCnPr>
                            <a:cxnSpLocks noChangeShapeType="1"/>
                          </wps:cNvCnPr>
                          <wps:spPr bwMode="auto">
                            <a:xfrm flipV="1">
                              <a:off x="685317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0" name="Line 302"/>
                          <wps:cNvCnPr>
                            <a:cxnSpLocks noChangeShapeType="1"/>
                          </wps:cNvCnPr>
                          <wps:spPr bwMode="auto">
                            <a:xfrm flipV="1">
                              <a:off x="6936742"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1" name="Line 303"/>
                          <wps:cNvCnPr>
                            <a:cxnSpLocks noChangeShapeType="1"/>
                          </wps:cNvCnPr>
                          <wps:spPr bwMode="auto">
                            <a:xfrm flipV="1">
                              <a:off x="699056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2" name="Line 304"/>
                          <wps:cNvCnPr>
                            <a:cxnSpLocks noChangeShapeType="1"/>
                          </wps:cNvCnPr>
                          <wps:spPr bwMode="auto">
                            <a:xfrm flipV="1">
                              <a:off x="6997649"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3" name="Line 305"/>
                          <wps:cNvCnPr>
                            <a:cxnSpLocks noChangeShapeType="1"/>
                          </wps:cNvCnPr>
                          <wps:spPr bwMode="auto">
                            <a:xfrm flipV="1">
                              <a:off x="701323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4" name="Line 306"/>
                          <wps:cNvCnPr>
                            <a:cxnSpLocks noChangeShapeType="1"/>
                          </wps:cNvCnPr>
                          <wps:spPr bwMode="auto">
                            <a:xfrm flipV="1">
                              <a:off x="703447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5" name="Line 307"/>
                          <wps:cNvCnPr>
                            <a:cxnSpLocks noChangeShapeType="1"/>
                          </wps:cNvCnPr>
                          <wps:spPr bwMode="auto">
                            <a:xfrm flipV="1">
                              <a:off x="7040143"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6" name="Line 308"/>
                          <wps:cNvCnPr>
                            <a:cxnSpLocks noChangeShapeType="1"/>
                          </wps:cNvCnPr>
                          <wps:spPr bwMode="auto">
                            <a:xfrm flipV="1">
                              <a:off x="70613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7" name="Line 309"/>
                          <wps:cNvCnPr>
                            <a:cxnSpLocks noChangeShapeType="1"/>
                          </wps:cNvCnPr>
                          <wps:spPr bwMode="auto">
                            <a:xfrm flipV="1">
                              <a:off x="70613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8" name="Line 310"/>
                          <wps:cNvCnPr>
                            <a:cxnSpLocks noChangeShapeType="1"/>
                          </wps:cNvCnPr>
                          <wps:spPr bwMode="auto">
                            <a:xfrm flipV="1">
                              <a:off x="707697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19" name="Line 311"/>
                          <wps:cNvCnPr>
                            <a:cxnSpLocks noChangeShapeType="1"/>
                          </wps:cNvCnPr>
                          <wps:spPr bwMode="auto">
                            <a:xfrm flipV="1">
                              <a:off x="708122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0" name="Line 312"/>
                          <wps:cNvCnPr>
                            <a:cxnSpLocks noChangeShapeType="1"/>
                          </wps:cNvCnPr>
                          <wps:spPr bwMode="auto">
                            <a:xfrm flipV="1">
                              <a:off x="7098218"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1" name="Line 313"/>
                          <wps:cNvCnPr>
                            <a:cxnSpLocks noChangeShapeType="1"/>
                          </wps:cNvCnPr>
                          <wps:spPr bwMode="auto">
                            <a:xfrm flipV="1">
                              <a:off x="710105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2" name="Line 314"/>
                          <wps:cNvCnPr>
                            <a:cxnSpLocks noChangeShapeType="1"/>
                          </wps:cNvCnPr>
                          <wps:spPr bwMode="auto">
                            <a:xfrm flipV="1">
                              <a:off x="7110966"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3" name="Line 315"/>
                          <wps:cNvCnPr>
                            <a:cxnSpLocks noChangeShapeType="1"/>
                          </wps:cNvCnPr>
                          <wps:spPr bwMode="auto">
                            <a:xfrm flipV="1">
                              <a:off x="712513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4" name="Line 316"/>
                          <wps:cNvCnPr>
                            <a:cxnSpLocks noChangeShapeType="1"/>
                          </wps:cNvCnPr>
                          <wps:spPr bwMode="auto">
                            <a:xfrm flipV="1">
                              <a:off x="712513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5" name="Line 317"/>
                          <wps:cNvCnPr>
                            <a:cxnSpLocks noChangeShapeType="1"/>
                          </wps:cNvCnPr>
                          <wps:spPr bwMode="auto">
                            <a:xfrm flipV="1">
                              <a:off x="7127963"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6" name="Line 318"/>
                          <wps:cNvCnPr>
                            <a:cxnSpLocks noChangeShapeType="1"/>
                          </wps:cNvCnPr>
                          <wps:spPr bwMode="auto">
                            <a:xfrm flipV="1">
                              <a:off x="7150626"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7" name="Line 319"/>
                          <wps:cNvCnPr>
                            <a:cxnSpLocks noChangeShapeType="1"/>
                          </wps:cNvCnPr>
                          <wps:spPr bwMode="auto">
                            <a:xfrm flipV="1">
                              <a:off x="716479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8" name="Line 320"/>
                          <wps:cNvCnPr>
                            <a:cxnSpLocks noChangeShapeType="1"/>
                          </wps:cNvCnPr>
                          <wps:spPr bwMode="auto">
                            <a:xfrm flipV="1">
                              <a:off x="7181788"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29" name="Line 321"/>
                          <wps:cNvCnPr>
                            <a:cxnSpLocks noChangeShapeType="1"/>
                          </wps:cNvCnPr>
                          <wps:spPr bwMode="auto">
                            <a:xfrm flipV="1">
                              <a:off x="719170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0" name="Line 322"/>
                          <wps:cNvCnPr>
                            <a:cxnSpLocks noChangeShapeType="1"/>
                          </wps:cNvCnPr>
                          <wps:spPr bwMode="auto">
                            <a:xfrm flipV="1">
                              <a:off x="719453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1" name="Line 323"/>
                          <wps:cNvCnPr>
                            <a:cxnSpLocks noChangeShapeType="1"/>
                          </wps:cNvCnPr>
                          <wps:spPr bwMode="auto">
                            <a:xfrm flipV="1">
                              <a:off x="7194537"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2" name="Line 324"/>
                          <wps:cNvCnPr>
                            <a:cxnSpLocks noChangeShapeType="1"/>
                          </wps:cNvCnPr>
                          <wps:spPr bwMode="auto">
                            <a:xfrm flipV="1">
                              <a:off x="7201619"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3" name="Line 325"/>
                          <wps:cNvCnPr>
                            <a:cxnSpLocks noChangeShapeType="1"/>
                          </wps:cNvCnPr>
                          <wps:spPr bwMode="auto">
                            <a:xfrm flipV="1">
                              <a:off x="7204452"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4" name="Line 326"/>
                          <wps:cNvCnPr>
                            <a:cxnSpLocks noChangeShapeType="1"/>
                          </wps:cNvCnPr>
                          <wps:spPr bwMode="auto">
                            <a:xfrm flipV="1">
                              <a:off x="720870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5" name="Line 327"/>
                          <wps:cNvCnPr>
                            <a:cxnSpLocks noChangeShapeType="1"/>
                          </wps:cNvCnPr>
                          <wps:spPr bwMode="auto">
                            <a:xfrm flipV="1">
                              <a:off x="720870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6" name="Line 328"/>
                          <wps:cNvCnPr>
                            <a:cxnSpLocks noChangeShapeType="1"/>
                          </wps:cNvCnPr>
                          <wps:spPr bwMode="auto">
                            <a:xfrm flipV="1">
                              <a:off x="7208701"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7" name="Line 329"/>
                          <wps:cNvCnPr>
                            <a:cxnSpLocks noChangeShapeType="1"/>
                          </wps:cNvCnPr>
                          <wps:spPr bwMode="auto">
                            <a:xfrm flipV="1">
                              <a:off x="721153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8" name="Line 330"/>
                          <wps:cNvCnPr>
                            <a:cxnSpLocks noChangeShapeType="1"/>
                          </wps:cNvCnPr>
                          <wps:spPr bwMode="auto">
                            <a:xfrm flipV="1">
                              <a:off x="723136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39" name="Line 331"/>
                          <wps:cNvCnPr>
                            <a:cxnSpLocks noChangeShapeType="1"/>
                          </wps:cNvCnPr>
                          <wps:spPr bwMode="auto">
                            <a:xfrm flipV="1">
                              <a:off x="723561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0" name="Line 332"/>
                          <wps:cNvCnPr>
                            <a:cxnSpLocks noChangeShapeType="1"/>
                          </wps:cNvCnPr>
                          <wps:spPr bwMode="auto">
                            <a:xfrm flipV="1">
                              <a:off x="7235614"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1" name="Line 333"/>
                          <wps:cNvCnPr>
                            <a:cxnSpLocks noChangeShapeType="1"/>
                          </wps:cNvCnPr>
                          <wps:spPr bwMode="auto">
                            <a:xfrm flipV="1">
                              <a:off x="725119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2" name="Line 334"/>
                          <wps:cNvCnPr>
                            <a:cxnSpLocks noChangeShapeType="1"/>
                          </wps:cNvCnPr>
                          <wps:spPr bwMode="auto">
                            <a:xfrm flipV="1">
                              <a:off x="726536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3" name="Line 335"/>
                          <wps:cNvCnPr>
                            <a:cxnSpLocks noChangeShapeType="1"/>
                          </wps:cNvCnPr>
                          <wps:spPr bwMode="auto">
                            <a:xfrm flipV="1">
                              <a:off x="726536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4" name="Line 336"/>
                          <wps:cNvCnPr>
                            <a:cxnSpLocks noChangeShapeType="1"/>
                          </wps:cNvCnPr>
                          <wps:spPr bwMode="auto">
                            <a:xfrm flipV="1">
                              <a:off x="72851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5" name="Line 337"/>
                          <wps:cNvCnPr>
                            <a:cxnSpLocks noChangeShapeType="1"/>
                          </wps:cNvCnPr>
                          <wps:spPr bwMode="auto">
                            <a:xfrm flipV="1">
                              <a:off x="7285190"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6" name="Line 338"/>
                          <wps:cNvCnPr>
                            <a:cxnSpLocks noChangeShapeType="1"/>
                          </wps:cNvCnPr>
                          <wps:spPr bwMode="auto">
                            <a:xfrm flipV="1">
                              <a:off x="7288023"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7" name="Line 339"/>
                          <wps:cNvCnPr>
                            <a:cxnSpLocks noChangeShapeType="1"/>
                          </wps:cNvCnPr>
                          <wps:spPr bwMode="auto">
                            <a:xfrm flipV="1">
                              <a:off x="729510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8" name="Line 340"/>
                          <wps:cNvCnPr>
                            <a:cxnSpLocks noChangeShapeType="1"/>
                          </wps:cNvCnPr>
                          <wps:spPr bwMode="auto">
                            <a:xfrm flipV="1">
                              <a:off x="729510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49" name="Line 341"/>
                          <wps:cNvCnPr>
                            <a:cxnSpLocks noChangeShapeType="1"/>
                          </wps:cNvCnPr>
                          <wps:spPr bwMode="auto">
                            <a:xfrm flipV="1">
                              <a:off x="7309269"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0" name="Line 342"/>
                          <wps:cNvCnPr>
                            <a:cxnSpLocks noChangeShapeType="1"/>
                          </wps:cNvCnPr>
                          <wps:spPr bwMode="auto">
                            <a:xfrm flipV="1">
                              <a:off x="7322018"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1" name="Line 343"/>
                          <wps:cNvCnPr>
                            <a:cxnSpLocks noChangeShapeType="1"/>
                          </wps:cNvCnPr>
                          <wps:spPr bwMode="auto">
                            <a:xfrm flipV="1">
                              <a:off x="7339015" y="2388142"/>
                              <a:ext cx="0" cy="90653"/>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2" name="Line 344"/>
                          <wps:cNvCnPr>
                            <a:cxnSpLocks noChangeShapeType="1"/>
                          </wps:cNvCnPr>
                          <wps:spPr bwMode="auto">
                            <a:xfrm flipV="1">
                              <a:off x="735176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3" name="Line 345"/>
                          <wps:cNvCnPr>
                            <a:cxnSpLocks noChangeShapeType="1"/>
                          </wps:cNvCnPr>
                          <wps:spPr bwMode="auto">
                            <a:xfrm flipV="1">
                              <a:off x="735601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4" name="Line 346"/>
                          <wps:cNvCnPr>
                            <a:cxnSpLocks noChangeShapeType="1"/>
                          </wps:cNvCnPr>
                          <wps:spPr bwMode="auto">
                            <a:xfrm flipV="1">
                              <a:off x="7373010"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5" name="Line 347"/>
                          <wps:cNvCnPr>
                            <a:cxnSpLocks noChangeShapeType="1"/>
                          </wps:cNvCnPr>
                          <wps:spPr bwMode="auto">
                            <a:xfrm flipV="1">
                              <a:off x="737867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6" name="Line 348"/>
                          <wps:cNvCnPr>
                            <a:cxnSpLocks noChangeShapeType="1"/>
                          </wps:cNvCnPr>
                          <wps:spPr bwMode="auto">
                            <a:xfrm flipV="1">
                              <a:off x="738859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7" name="Line 349"/>
                          <wps:cNvCnPr>
                            <a:cxnSpLocks noChangeShapeType="1"/>
                          </wps:cNvCnPr>
                          <wps:spPr bwMode="auto">
                            <a:xfrm flipV="1">
                              <a:off x="741267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8" name="Line 350"/>
                          <wps:cNvCnPr>
                            <a:cxnSpLocks noChangeShapeType="1"/>
                          </wps:cNvCnPr>
                          <wps:spPr bwMode="auto">
                            <a:xfrm flipV="1">
                              <a:off x="743958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59" name="Line 351"/>
                          <wps:cNvCnPr>
                            <a:cxnSpLocks noChangeShapeType="1"/>
                          </wps:cNvCnPr>
                          <wps:spPr bwMode="auto">
                            <a:xfrm flipV="1">
                              <a:off x="7449499"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0" name="Line 352"/>
                          <wps:cNvCnPr>
                            <a:cxnSpLocks noChangeShapeType="1"/>
                          </wps:cNvCnPr>
                          <wps:spPr bwMode="auto">
                            <a:xfrm flipV="1">
                              <a:off x="7472162"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1" name="Line 353"/>
                          <wps:cNvCnPr>
                            <a:cxnSpLocks noChangeShapeType="1"/>
                          </wps:cNvCnPr>
                          <wps:spPr bwMode="auto">
                            <a:xfrm flipV="1">
                              <a:off x="753023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2" name="Line 354"/>
                          <wps:cNvCnPr>
                            <a:cxnSpLocks noChangeShapeType="1"/>
                          </wps:cNvCnPr>
                          <wps:spPr bwMode="auto">
                            <a:xfrm flipV="1">
                              <a:off x="7535902"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3" name="Line 355"/>
                          <wps:cNvCnPr>
                            <a:cxnSpLocks noChangeShapeType="1"/>
                          </wps:cNvCnPr>
                          <wps:spPr bwMode="auto">
                            <a:xfrm flipV="1">
                              <a:off x="755006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4" name="Line 356"/>
                          <wps:cNvCnPr>
                            <a:cxnSpLocks noChangeShapeType="1"/>
                          </wps:cNvCnPr>
                          <wps:spPr bwMode="auto">
                            <a:xfrm flipV="1">
                              <a:off x="758406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5" name="Line 357"/>
                          <wps:cNvCnPr>
                            <a:cxnSpLocks noChangeShapeType="1"/>
                          </wps:cNvCnPr>
                          <wps:spPr bwMode="auto">
                            <a:xfrm flipV="1">
                              <a:off x="7584061"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6" name="Line 358"/>
                          <wps:cNvCnPr>
                            <a:cxnSpLocks noChangeShapeType="1"/>
                          </wps:cNvCnPr>
                          <wps:spPr bwMode="auto">
                            <a:xfrm flipV="1">
                              <a:off x="7593977"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7" name="Line 359"/>
                          <wps:cNvCnPr>
                            <a:cxnSpLocks noChangeShapeType="1"/>
                          </wps:cNvCnPr>
                          <wps:spPr bwMode="auto">
                            <a:xfrm flipV="1">
                              <a:off x="759964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8" name="Line 360"/>
                          <wps:cNvCnPr>
                            <a:cxnSpLocks noChangeShapeType="1"/>
                          </wps:cNvCnPr>
                          <wps:spPr bwMode="auto">
                            <a:xfrm flipV="1">
                              <a:off x="7646385"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69" name="Line 361"/>
                          <wps:cNvCnPr>
                            <a:cxnSpLocks noChangeShapeType="1"/>
                          </wps:cNvCnPr>
                          <wps:spPr bwMode="auto">
                            <a:xfrm flipV="1">
                              <a:off x="7670466"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70" name="Line 362"/>
                          <wps:cNvCnPr>
                            <a:cxnSpLocks noChangeShapeType="1"/>
                          </wps:cNvCnPr>
                          <wps:spPr bwMode="auto">
                            <a:xfrm flipV="1">
                              <a:off x="7771033"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71" name="Line 363"/>
                          <wps:cNvCnPr>
                            <a:cxnSpLocks noChangeShapeType="1"/>
                          </wps:cNvCnPr>
                          <wps:spPr bwMode="auto">
                            <a:xfrm flipV="1">
                              <a:off x="7780949"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s:wsp>
                          <wps:cNvPr id="2272" name="Line 364"/>
                          <wps:cNvCnPr>
                            <a:cxnSpLocks noChangeShapeType="1"/>
                          </wps:cNvCnPr>
                          <wps:spPr bwMode="auto">
                            <a:xfrm flipV="1">
                              <a:off x="7795114" y="2419304"/>
                              <a:ext cx="0" cy="93486"/>
                            </a:xfrm>
                            <a:prstGeom prst="line">
                              <a:avLst/>
                            </a:prstGeom>
                            <a:noFill/>
                            <a:ln w="26988">
                              <a:solidFill>
                                <a:srgbClr val="9D9D9C"/>
                              </a:solidFill>
                              <a:bevel/>
                              <a:headEnd/>
                              <a:tailEnd/>
                            </a:ln>
                            <a:extLst>
                              <a:ext uri="{909E8E84-426E-40DD-AFC4-6F175D3DCCD1}">
                                <a14:hiddenFill xmlns:a14="http://schemas.microsoft.com/office/drawing/2010/main">
                                  <a:noFill/>
                                </a14:hiddenFill>
                              </a:ext>
                            </a:extLst>
                          </wps:spPr>
                          <wps:bodyPr/>
                        </wps:wsp>
                        <wpg:grpSp>
                          <wpg:cNvPr id="2274" name="Group 342"/>
                          <wpg:cNvGrpSpPr>
                            <a:grpSpLocks/>
                          </wpg:cNvGrpSpPr>
                          <wpg:grpSpPr bwMode="auto">
                            <a:xfrm>
                              <a:off x="5898526" y="152729"/>
                              <a:ext cx="2195029" cy="599585"/>
                              <a:chOff x="5898526" y="152729"/>
                              <a:chExt cx="2195029" cy="599585"/>
                            </a:xfrm>
                          </wpg:grpSpPr>
                          <wps:wsp>
                            <wps:cNvPr id="2275" name="Rectangle 343"/>
                            <wps:cNvSpPr>
                              <a:spLocks noChangeArrowheads="1"/>
                            </wps:cNvSpPr>
                            <wps:spPr bwMode="auto">
                              <a:xfrm>
                                <a:off x="6392892" y="348547"/>
                                <a:ext cx="828356" cy="4037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257D1" w14:textId="77777777" w:rsidR="000514B6" w:rsidRPr="008B336D" w:rsidRDefault="000514B6" w:rsidP="000121FD">
                                  <w:pPr>
                                    <w:pStyle w:val="NormalWeb"/>
                                    <w:rPr>
                                      <w:rFonts w:ascii="Arial" w:hAnsi="Arial" w:cs="Arial"/>
                                      <w:sz w:val="16"/>
                                      <w:szCs w:val="16"/>
                                    </w:rPr>
                                  </w:pPr>
                                  <w:r>
                                    <w:rPr>
                                      <w:rFonts w:ascii="Arial" w:hAnsi="Arial" w:cs="Arial"/>
                                      <w:color w:val="010202"/>
                                      <w:kern w:val="24"/>
                                      <w:sz w:val="16"/>
                                      <w:szCs w:val="16"/>
                                    </w:rPr>
                                    <w:t>Wemurafenib</w:t>
                                  </w:r>
                                </w:p>
                              </w:txbxContent>
                            </wps:txbx>
                            <wps:bodyPr rot="0" vert="horz" wrap="none" lIns="0" tIns="0" rIns="0" bIns="0" anchor="t" anchorCtr="0" upright="1">
                              <a:spAutoFit/>
                            </wps:bodyPr>
                          </wps:wsp>
                          <wps:wsp>
                            <wps:cNvPr id="2276" name="Rectangle 344"/>
                            <wps:cNvSpPr>
                              <a:spLocks noChangeArrowheads="1"/>
                            </wps:cNvSpPr>
                            <wps:spPr bwMode="auto">
                              <a:xfrm>
                                <a:off x="6397183" y="152729"/>
                                <a:ext cx="1696372" cy="1631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631ED1" w14:textId="77777777" w:rsidR="000514B6" w:rsidRPr="008B336D" w:rsidRDefault="000514B6" w:rsidP="000121FD">
                                  <w:pPr>
                                    <w:pStyle w:val="NormalWeb"/>
                                    <w:kinsoku w:val="0"/>
                                    <w:overflowPunct w:val="0"/>
                                    <w:textAlignment w:val="baseline"/>
                                    <w:rPr>
                                      <w:sz w:val="16"/>
                                      <w:szCs w:val="16"/>
                                    </w:rPr>
                                  </w:pPr>
                                  <w:r>
                                    <w:rPr>
                                      <w:rFonts w:ascii="Arial" w:hAnsi="Arial"/>
                                      <w:color w:val="010202"/>
                                      <w:kern w:val="24"/>
                                      <w:sz w:val="16"/>
                                      <w:szCs w:val="16"/>
                                    </w:rPr>
                                    <w:t>Dabrafenib + Trametynib</w:t>
                                  </w:r>
                                </w:p>
                              </w:txbxContent>
                            </wps:txbx>
                            <wps:bodyPr rot="0" vert="horz" wrap="square" lIns="0" tIns="0" rIns="0" bIns="0" anchor="t" anchorCtr="0" upright="1">
                              <a:noAutofit/>
                            </wps:bodyPr>
                          </wps:wsp>
                          <wps:wsp>
                            <wps:cNvPr id="2277" name="Line 116"/>
                            <wps:cNvCnPr>
                              <a:cxnSpLocks noChangeShapeType="1"/>
                            </wps:cNvCnPr>
                            <wps:spPr bwMode="auto">
                              <a:xfrm>
                                <a:off x="5898526" y="443352"/>
                                <a:ext cx="429186" cy="0"/>
                              </a:xfrm>
                              <a:prstGeom prst="line">
                                <a:avLst/>
                              </a:prstGeom>
                              <a:noFill/>
                              <a:ln w="17463">
                                <a:solidFill>
                                  <a:srgbClr val="9D9D9C"/>
                                </a:solidFill>
                                <a:bevel/>
                                <a:headEnd/>
                                <a:tailEnd/>
                              </a:ln>
                              <a:extLst>
                                <a:ext uri="{909E8E84-426E-40DD-AFC4-6F175D3DCCD1}">
                                  <a14:hiddenFill xmlns:a14="http://schemas.microsoft.com/office/drawing/2010/main">
                                    <a:noFill/>
                                  </a14:hiddenFill>
                                </a:ext>
                              </a:extLst>
                            </wps:spPr>
                            <wps:bodyPr/>
                          </wps:wsp>
                          <wps:wsp>
                            <wps:cNvPr id="2278" name="Line 117"/>
                            <wps:cNvCnPr>
                              <a:cxnSpLocks noChangeShapeType="1"/>
                            </wps:cNvCnPr>
                            <wps:spPr bwMode="auto">
                              <a:xfrm>
                                <a:off x="5909827" y="230881"/>
                                <a:ext cx="429186" cy="0"/>
                              </a:xfrm>
                              <a:prstGeom prst="line">
                                <a:avLst/>
                              </a:prstGeom>
                              <a:noFill/>
                              <a:ln w="17463">
                                <a:solidFill>
                                  <a:srgbClr val="000000"/>
                                </a:solidFill>
                                <a:bevel/>
                                <a:headEnd/>
                                <a:tailEnd/>
                              </a:ln>
                              <a:extLst>
                                <a:ext uri="{909E8E84-426E-40DD-AFC4-6F175D3DCCD1}">
                                  <a14:hiddenFill xmlns:a14="http://schemas.microsoft.com/office/drawing/2010/main">
                                    <a:noFill/>
                                  </a14:hiddenFill>
                                </a:ext>
                              </a:extLst>
                            </wps:spPr>
                            <wps:bodyPr/>
                          </wps:wsp>
                        </wpg:grpSp>
                      </wpg:grpSp>
                    </wpg:wgp>
                  </a:graphicData>
                </a:graphic>
              </wp:inline>
            </w:drawing>
          </mc:Choice>
          <mc:Fallback>
            <w:pict>
              <v:group w14:anchorId="377AA533" id="Group 1941" o:spid="_x0000_s1093" style="width:480.15pt;height:258.8pt;mso-position-horizontal-relative:char;mso-position-vertical-relative:line" coordorigin="382,-140" coordsize="83558,450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">
                <v:rect id="Rectangle 7" o:spid="_x0000_s1094" style="position:absolute;left:382;top:39529;width:15366;height:197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" filled="f" stroked="f">
                  <v:textbox inset="0,0,0,0">
                    <w:txbxContent>
                      <w:p w14:paraId="02516A3A" w14:textId="3C5D8062" w:rsidR="000514B6" w:rsidRPr="008B336D" w:rsidRDefault="000514B6" w:rsidP="000121FD">
                        <w:pPr>
                          <w:pStyle w:val="NormalWeb"/>
                          <w:kinsoku w:val="0"/>
                          <w:overflowPunct w:val="0"/>
                          <w:spacing w:before="120"/>
                          <w:jc w:val="right"/>
                          <w:textAlignment w:val="baseline"/>
                          <w:rPr>
                            <w:sz w:val="16"/>
                            <w:szCs w:val="16"/>
                          </w:rPr>
                        </w:pPr>
                        <w:r w:rsidRPr="00AD5FCE">
                          <w:rPr>
                            <w:rFonts w:ascii="Arial" w:hAnsi="Arial"/>
                            <w:color w:val="010202"/>
                            <w:kern w:val="24"/>
                            <w:sz w:val="16"/>
                            <w:szCs w:val="16"/>
                          </w:rPr>
                          <w:t>D</w:t>
                        </w:r>
                        <w:r>
                          <w:rPr>
                            <w:rFonts w:ascii="Arial" w:hAnsi="Arial"/>
                            <w:color w:val="010202"/>
                            <w:kern w:val="24"/>
                            <w:sz w:val="16"/>
                            <w:szCs w:val="16"/>
                          </w:rPr>
                          <w:t>abrafenib + Trametynib</w:t>
                        </w:r>
                      </w:p>
                    </w:txbxContent>
                  </v:textbox>
                </v:rect>
                <v:group id="Group 11" o:spid="_x0000_s1095" style="position:absolute;left:7430;top:-140;width:76510;height:45042" coordorigin="7430,-140" coordsize="76509,45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">
                  <v:line id="Line 5" o:spid="_x0000_s1096" style="position:absolute;visibility:visible;mso-wrap-style:square" from="16137,15906" to="83503,15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" strokeweight=".30869mm">
                    <v:stroke joinstyle="bevel"/>
                  </v:line>
                  <v:line id="Line 6" o:spid="_x0000_s1097" style="position:absolute;flip:x;visibility:visible;mso-wrap-style:square" from="15697,31232" to="16137,312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" strokeweight=".30869mm">
                    <v:stroke joinstyle="bevel"/>
                  </v:line>
                  <v:line id="Line 7" o:spid="_x0000_s1098" style="position:absolute;flip:x;visibility:visible;mso-wrap-style:square" from="15697,25099" to="16137,25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" strokeweight=".30869mm">
                    <v:stroke joinstyle="bevel"/>
                  </v:line>
                  <v:line id="Line 8" o:spid="_x0000_s1099" style="position:absolute;flip:x;visibility:visible;mso-wrap-style:square" from="15697,18980" to="16137,189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" strokeweight=".30869mm">
                    <v:stroke joinstyle="bevel"/>
                  </v:line>
                  <v:line id="Line 9" o:spid="_x0000_s1100" style="position:absolute;flip:x;visibility:visible;mso-wrap-style:square" from="15697,12847" to="16137,12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" strokeweight=".30869mm">
                    <v:stroke joinstyle="bevel"/>
                  </v:line>
                  <v:line id="Line 10" o:spid="_x0000_s1101" style="position:absolute;flip:x;visibility:visible;mso-wrap-style:square" from="15697,6742" to="16137,67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" strokeweight=".30869mm">
                    <v:stroke joinstyle="bevel"/>
                  </v:line>
                  <v:line id="Line 11" o:spid="_x0000_s1102" style="position:absolute;flip:x;visibility:visible;mso-wrap-style:square" from="15697,609" to="16137,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" strokeweight=".30869mm">
                    <v:stroke joinstyle="bevel"/>
                  </v:line>
                  <v:rect id="Rectangle 19" o:spid="_x0000_s1103" style="position:absolute;left:13455;top:30400;width:1940;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" filled="f" stroked="f">
                    <v:textbox style="mso-fit-shape-to-text:t" inset="0,0,0,0">
                      <w:txbxContent>
                        <w:p w14:paraId="23CD64F0" w14:textId="560C5205"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0</w:t>
                          </w:r>
                        </w:p>
                      </w:txbxContent>
                    </v:textbox>
                  </v:rect>
                  <v:rect id="Rectangle 20" o:spid="_x0000_s1104" style="position:absolute;left:13455;top:24187;width:1940;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" filled="f" stroked="f">
                    <v:textbox style="mso-fit-shape-to-text:t" inset="0,0,0,0">
                      <w:txbxContent>
                        <w:p w14:paraId="13E18A86" w14:textId="07560656"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2</w:t>
                          </w:r>
                        </w:p>
                      </w:txbxContent>
                    </v:textbox>
                  </v:rect>
                  <v:rect id="Rectangle 21" o:spid="_x0000_s1105" style="position:absolute;left:13533;top:18097;width:1941;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" filled="f" stroked="f">
                    <v:textbox style="mso-fit-shape-to-text:t" inset="0,0,0,0">
                      <w:txbxContent>
                        <w:p w14:paraId="67D54B73" w14:textId="7F7751C2"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4</w:t>
                          </w:r>
                        </w:p>
                      </w:txbxContent>
                    </v:textbox>
                  </v:rect>
                  <v:rect id="Rectangle 22" o:spid="_x0000_s1106" style="position:absolute;left:13533;top:11980;width:1941;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" filled="f" stroked="f">
                    <v:textbox style="mso-fit-shape-to-text:t" inset="0,0,0,0">
                      <w:txbxContent>
                        <w:p w14:paraId="610117D1" w14:textId="1FDF2756"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6</w:t>
                          </w:r>
                        </w:p>
                      </w:txbxContent>
                    </v:textbox>
                  </v:rect>
                  <v:rect id="Rectangle 23" o:spid="_x0000_s1107" style="position:absolute;left:13533;top:5880;width:1941;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" filled="f" stroked="f">
                    <v:textbox style="mso-fit-shape-to-text:t" inset="0,0,0,0">
                      <w:txbxContent>
                        <w:p w14:paraId="2D227433" w14:textId="6F5360A4"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r>
                            <w:rPr>
                              <w:rFonts w:ascii="Arial" w:hAnsi="Arial"/>
                              <w:color w:val="010202"/>
                              <w:kern w:val="24"/>
                              <w:sz w:val="16"/>
                              <w:szCs w:val="16"/>
                            </w:rPr>
                            <w:t>,</w:t>
                          </w:r>
                          <w:r w:rsidRPr="00AD5FCE">
                            <w:rPr>
                              <w:rFonts w:ascii="Arial" w:hAnsi="Arial"/>
                              <w:color w:val="010202"/>
                              <w:kern w:val="24"/>
                              <w:sz w:val="16"/>
                              <w:szCs w:val="16"/>
                            </w:rPr>
                            <w:t>8</w:t>
                          </w:r>
                        </w:p>
                      </w:txbxContent>
                    </v:textbox>
                  </v:rect>
                  <v:rect id="Rectangle 24" o:spid="_x0000_s1108" style="position:absolute;left:13420;top:-140;width:1941;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" filled="f" stroked="f">
                    <v:textbox style="mso-fit-shape-to-text:t" inset="0,0,0,0">
                      <w:txbxContent>
                        <w:p w14:paraId="654B7758" w14:textId="717F6DED"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1</w:t>
                          </w:r>
                          <w:r>
                            <w:rPr>
                              <w:rFonts w:ascii="Arial" w:hAnsi="Arial"/>
                              <w:color w:val="010202"/>
                              <w:kern w:val="24"/>
                              <w:sz w:val="16"/>
                              <w:szCs w:val="16"/>
                            </w:rPr>
                            <w:t>,</w:t>
                          </w:r>
                          <w:r w:rsidRPr="00AD5FCE">
                            <w:rPr>
                              <w:rFonts w:ascii="Arial" w:hAnsi="Arial"/>
                              <w:color w:val="010202"/>
                              <w:kern w:val="24"/>
                              <w:sz w:val="16"/>
                              <w:szCs w:val="16"/>
                            </w:rPr>
                            <w:t>0</w:t>
                          </w:r>
                        </w:p>
                      </w:txbxContent>
                    </v:textbox>
                  </v:rect>
                  <v:line id="Line 19" o:spid="_x0000_s1109" style="position:absolute;visibility:visible;mso-wrap-style:square" from="16604,31841" to="1660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" strokeweight=".30869mm">
                    <v:stroke joinstyle="bevel"/>
                  </v:line>
                  <v:line id="Line 20" o:spid="_x0000_s1110" style="position:absolute;visibility:visible;mso-wrap-style:square" from="21732,31841" to="21732,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" strokeweight=".30869mm">
                    <v:stroke joinstyle="bevel"/>
                  </v:line>
                  <v:line id="Line 21" o:spid="_x0000_s1111" style="position:absolute;visibility:visible;mso-wrap-style:square" from="26831,31841" to="2683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" strokeweight=".30869mm">
                    <v:stroke joinstyle="bevel"/>
                  </v:line>
                  <v:line id="Line 22" o:spid="_x0000_s1112" style="position:absolute;visibility:visible;mso-wrap-style:square" from="31944,31841" to="3194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" strokeweight=".30869mm">
                    <v:stroke joinstyle="bevel"/>
                  </v:line>
                  <v:line id="Line 23" o:spid="_x0000_s1113" style="position:absolute;visibility:visible;mso-wrap-style:square" from="37043,31841" to="37043,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" strokeweight=".30869mm">
                    <v:stroke joinstyle="bevel"/>
                  </v:line>
                  <v:line id="Line 24" o:spid="_x0000_s1114" style="position:absolute;visibility:visible;mso-wrap-style:square" from="42171,31841" to="4217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" strokeweight=".30869mm">
                    <v:stroke joinstyle="bevel"/>
                  </v:line>
                  <v:line id="Line 25" o:spid="_x0000_s1115" style="position:absolute;visibility:visible;mso-wrap-style:square" from="47299,31841" to="47299,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" strokeweight=".30869mm">
                    <v:stroke joinstyle="bevel"/>
                  </v:line>
                  <v:line id="Line 26" o:spid="_x0000_s1116" style="position:absolute;visibility:visible;mso-wrap-style:square" from="52384,31841" to="5238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" strokeweight=".30869mm">
                    <v:stroke joinstyle="bevel"/>
                  </v:line>
                  <v:line id="Line 27" o:spid="_x0000_s1117" style="position:absolute;visibility:visible;mso-wrap-style:square" from="57511,31841" to="5751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" strokeweight=".30869mm">
                    <v:stroke joinstyle="bevel"/>
                  </v:line>
                  <v:line id="Line 28" o:spid="_x0000_s1118" style="position:absolute;visibility:visible;mso-wrap-style:square" from="62639,31841" to="62639,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" strokeweight=".30869mm">
                    <v:stroke joinstyle="bevel"/>
                  </v:line>
                  <v:line id="Line 29" o:spid="_x0000_s1119" style="position:absolute;visibility:visible;mso-wrap-style:square" from="67724,31841" to="6772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" strokeweight=".30869mm">
                    <v:stroke joinstyle="bevel"/>
                  </v:line>
                  <v:line id="Line 30" o:spid="_x0000_s1120" style="position:absolute;visibility:visible;mso-wrap-style:square" from="72851,31841" to="7285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" strokeweight=".30869mm">
                    <v:stroke joinstyle="bevel"/>
                  </v:line>
                  <v:line id="Line 31" o:spid="_x0000_s1121" style="position:absolute;visibility:visible;mso-wrap-style:square" from="77951,31841" to="77951,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" strokeweight=".30869mm">
                    <v:stroke joinstyle="bevel"/>
                  </v:line>
                  <v:line id="Line 32" o:spid="_x0000_s1122" style="position:absolute;visibility:visible;mso-wrap-style:square" from="83064,31841" to="83064,32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" strokeweight=".30869mm">
                    <v:stroke joinstyle="bevel"/>
                  </v:line>
                  <v:rect id="_x0000_s1123" style="position:absolute;left:36147;top:35544;width:26791;height:44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" filled="f" stroked="f">
                    <v:textbox style="mso-fit-shape-to-text:t" inset="0,0,0,0">
                      <w:txbxContent>
                        <w:p w14:paraId="59AAE404" w14:textId="77777777" w:rsidR="000514B6" w:rsidRPr="001E30E3" w:rsidRDefault="000514B6" w:rsidP="000121FD">
                          <w:pPr>
                            <w:pStyle w:val="NormalWeb"/>
                            <w:kinsoku w:val="0"/>
                            <w:overflowPunct w:val="0"/>
                            <w:textAlignment w:val="baseline"/>
                            <w:rPr>
                              <w:sz w:val="20"/>
                              <w:szCs w:val="20"/>
                            </w:rPr>
                          </w:pPr>
                          <w:r>
                            <w:rPr>
                              <w:rFonts w:ascii="Arial" w:hAnsi="Arial"/>
                              <w:b/>
                              <w:bCs/>
                              <w:color w:val="010202"/>
                              <w:kern w:val="24"/>
                              <w:sz w:val="20"/>
                              <w:szCs w:val="20"/>
                            </w:rPr>
                            <w:t>Czas od randomizacji (miesiące)</w:t>
                          </w:r>
                        </w:p>
                      </w:txbxContent>
                    </v:textbox>
                  </v:rect>
                  <v:rect id="_x0000_s1124" style="position:absolute;left:16266;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" filled="f" stroked="f">
                    <v:textbox style="mso-fit-shape-to-text:t" inset="0,0,0,0">
                      <w:txbxContent>
                        <w:p w14:paraId="1D3FE664"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p>
                      </w:txbxContent>
                    </v:textbox>
                  </v:rect>
                  <v:rect id="_x0000_s1125" style="position:absolute;left:21390;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" filled="f" stroked="f">
                    <v:textbox style="mso-fit-shape-to-text:t" inset="0,0,0,0">
                      <w:txbxContent>
                        <w:p w14:paraId="529786A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26" style="position:absolute;left:26150;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" filled="f" stroked="f">
                    <v:textbox style="mso-fit-shape-to-text:t" inset="0,0,0,0">
                      <w:txbxContent>
                        <w:p w14:paraId="74B6804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1</w:t>
                          </w:r>
                        </w:p>
                      </w:txbxContent>
                    </v:textbox>
                  </v:rect>
                  <v:rect id="_x0000_s1127" style="position:absolute;left:26811;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" filled="f" stroked="f">
                    <v:textbox style="mso-fit-shape-to-text:t" inset="0,0,0,0">
                      <w:txbxContent>
                        <w:p w14:paraId="00372AF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28" style="position:absolute;left:31274;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" filled="f" stroked="f">
                    <v:textbox style="mso-fit-shape-to-text:t" inset="0,0,0,0">
                      <w:txbxContent>
                        <w:p w14:paraId="03C6481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1</w:t>
                          </w:r>
                        </w:p>
                      </w:txbxContent>
                    </v:textbox>
                  </v:rect>
                  <v:rect id="_x0000_s1129" style="position:absolute;left:31944;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" filled="f" stroked="f">
                    <v:textbox style="mso-fit-shape-to-text:t" inset="0,0,0,0">
                      <w:txbxContent>
                        <w:p w14:paraId="667BA044"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8</w:t>
                          </w:r>
                        </w:p>
                      </w:txbxContent>
                    </v:textbox>
                  </v:rect>
                  <v:rect id="_x0000_s1130" style="position:absolute;left:36390;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" filled="f" stroked="f">
                    <v:textbox style="mso-fit-shape-to-text:t" inset="0,0,0,0">
                      <w:txbxContent>
                        <w:p w14:paraId="7CE768BD"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31" style="position:absolute;left:37052;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" filled="f" stroked="f">
                    <v:textbox style="mso-fit-shape-to-text:t" inset="0,0,0,0">
                      <w:txbxContent>
                        <w:p w14:paraId="1C2BC99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32" style="position:absolute;left:41489;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" filled="f" stroked="f">
                    <v:textbox style="mso-fit-shape-to-text:t" inset="0,0,0,0">
                      <w:txbxContent>
                        <w:p w14:paraId="200CEDF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3</w:t>
                          </w:r>
                        </w:p>
                      </w:txbxContent>
                    </v:textbox>
                  </v:rect>
                  <v:rect id="_x0000_s1133" style="position:absolute;left:42150;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" filled="f" stroked="f">
                    <v:textbox style="mso-fit-shape-to-text:t" inset="0,0,0,0">
                      <w:txbxContent>
                        <w:p w14:paraId="5A35B41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p>
                      </w:txbxContent>
                    </v:textbox>
                  </v:rect>
                  <v:rect id="_x0000_s1134" style="position:absolute;left:46614;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" filled="f" stroked="f">
                    <v:textbox style="mso-fit-shape-to-text:t" inset="0,0,0,0">
                      <w:txbxContent>
                        <w:p w14:paraId="5111BA1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3</w:t>
                          </w:r>
                        </w:p>
                      </w:txbxContent>
                    </v:textbox>
                  </v:rect>
                  <v:rect id="_x0000_s1135" style="position:absolute;left:47301;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" filled="f" stroked="f">
                    <v:textbox style="mso-fit-shape-to-text:t" inset="0,0,0,0">
                      <w:txbxContent>
                        <w:p w14:paraId="43B78A89"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36" style="position:absolute;left:51730;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" filled="f" stroked="f">
                    <v:textbox style="mso-fit-shape-to-text:t" inset="0,0,0,0">
                      <w:txbxContent>
                        <w:p w14:paraId="0EFACE94"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37" style="position:absolute;left:52504;top:33057;width:775;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" filled="f" stroked="f">
                    <v:textbox style="mso-fit-shape-to-text:t" inset="0,0,0,0">
                      <w:txbxContent>
                        <w:p w14:paraId="41BF677E"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38" style="position:absolute;left:56828;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" filled="f" stroked="f">
                    <v:textbox style="mso-fit-shape-to-text:t" inset="0,0,0,0">
                      <w:txbxContent>
                        <w:p w14:paraId="7002C64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39" style="position:absolute;left:57603;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" filled="f" stroked="f">
                    <v:textbox style="mso-fit-shape-to-text:t" inset="0,0,0,0">
                      <w:txbxContent>
                        <w:p w14:paraId="11BD334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8</w:t>
                          </w:r>
                        </w:p>
                      </w:txbxContent>
                    </v:textbox>
                  </v:rect>
                  <v:rect id="_x0000_s1140" style="position:absolute;left:61936;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" filled="f" stroked="f">
                    <v:textbox style="mso-fit-shape-to-text:t" inset="0,0,0,0">
                      <w:txbxContent>
                        <w:p w14:paraId="0869A51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5</w:t>
                          </w:r>
                        </w:p>
                      </w:txbxContent>
                    </v:textbox>
                  </v:rect>
                  <v:rect id="_x0000_s1141" style="position:absolute;left:62710;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" filled="f" stroked="f">
                    <v:textbox style="mso-fit-shape-to-text:t" inset="0,0,0,0">
                      <w:txbxContent>
                        <w:p w14:paraId="74E7D16A"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4</w:t>
                          </w:r>
                        </w:p>
                      </w:txbxContent>
                    </v:textbox>
                  </v:rect>
                  <v:rect id="_x0000_s1142" style="position:absolute;left:67069;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" filled="f" stroked="f">
                    <v:textbox style="mso-fit-shape-to-text:t" inset="0,0,0,0">
                      <w:txbxContent>
                        <w:p w14:paraId="1A5D437E"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43" style="position:absolute;left:67835;top:33057;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" filled="f" stroked="f">
                    <v:textbox style="mso-fit-shape-to-text:t" inset="0,0,0,0">
                      <w:txbxContent>
                        <w:p w14:paraId="3349834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0</w:t>
                          </w:r>
                        </w:p>
                      </w:txbxContent>
                    </v:textbox>
                  </v:rect>
                  <v:rect id="_x0000_s1144" style="position:absolute;left:72168;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" filled="f" stroked="f">
                    <v:textbox style="mso-fit-shape-to-text:t" inset="0,0,0,0">
                      <w:txbxContent>
                        <w:p w14:paraId="53BF4D9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Rectangle 61" o:spid="_x0000_s1145" style="position:absolute;left:72925;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" filled="f" stroked="f">
                    <v:textbox style="mso-fit-shape-to-text:t" inset="0,0,0,0">
                      <w:txbxContent>
                        <w:p w14:paraId="0D1B9FEF"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6</w:t>
                          </w:r>
                        </w:p>
                      </w:txbxContent>
                    </v:textbox>
                  </v:rect>
                  <v:rect id="_x0000_s1146" style="position:absolute;left:77275;top:33066;width:775;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" filled="f" stroked="f">
                    <v:textbox style="mso-fit-shape-to-text:t" inset="0,0,0,0">
                      <w:txbxContent>
                        <w:p w14:paraId="7EB6AE6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7</w:t>
                          </w:r>
                        </w:p>
                      </w:txbxContent>
                    </v:textbox>
                  </v:rect>
                  <v:rect id="Rectangle 63" o:spid="_x0000_s1147" style="position:absolute;left:77945;top:33066;width:77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" filled="f" stroked="f">
                    <v:textbox style="mso-fit-shape-to-text:t" inset="0,0,0,0">
                      <w:txbxContent>
                        <w:p w14:paraId="579BBBC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2</w:t>
                          </w:r>
                        </w:p>
                      </w:txbxContent>
                    </v:textbox>
                  </v:rect>
                  <v:rect id="_x0000_s1148" style="position:absolute;left:82391;top:33066;width:1549;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" filled="f" stroked="f">
                    <v:textbox style="mso-fit-shape-to-text:t" inset="0,0,0,0">
                      <w:txbxContent>
                        <w:p w14:paraId="748EDF3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10202"/>
                              <w:kern w:val="24"/>
                              <w:sz w:val="16"/>
                              <w:szCs w:val="16"/>
                            </w:rPr>
                            <w:t>78</w:t>
                          </w:r>
                        </w:p>
                      </w:txbxContent>
                    </v:textbox>
                  </v:rect>
                  <v:rect id="_x0000_s1149" style="position:absolute;left:15715;top:37483;width:17342;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" filled="f" stroked="f">
                    <v:textbox style="mso-fit-shape-to-text:t" inset="0,0,0,0">
                      <w:txbxContent>
                        <w:p w14:paraId="5C869F84" w14:textId="77777777" w:rsidR="000514B6" w:rsidRPr="008B336D" w:rsidRDefault="000514B6" w:rsidP="000121FD">
                          <w:pPr>
                            <w:pStyle w:val="NormalWeb"/>
                            <w:kinsoku w:val="0"/>
                            <w:overflowPunct w:val="0"/>
                            <w:textAlignment w:val="baseline"/>
                            <w:rPr>
                              <w:sz w:val="16"/>
                              <w:szCs w:val="16"/>
                            </w:rPr>
                          </w:pPr>
                          <w:r>
                            <w:rPr>
                              <w:rFonts w:ascii="Arial" w:hAnsi="Arial"/>
                              <w:color w:val="010202"/>
                              <w:kern w:val="24"/>
                              <w:sz w:val="16"/>
                              <w:szCs w:val="16"/>
                            </w:rPr>
                            <w:t>Pacjenci narażeni na ryzyko</w:t>
                          </w:r>
                        </w:p>
                      </w:txbxContent>
                    </v:textbox>
                  </v:rect>
                  <v:rect id="_x0000_s1150" style="position:absolute;left:16137;width:67394;height:3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" filled="f" strokeweight=".30869mm">
                    <v:stroke joinstyle="bevel"/>
                  </v:rect>
                  <v:rect id="Rectangle 67" o:spid="_x0000_s1151" style="position:absolute;left:7430;top:40865;width:8284;height:40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" filled="f" stroked="f">
                    <v:textbox style="mso-fit-shape-to-text:t" inset="0,0,0,0">
                      <w:txbxContent>
                        <w:p w14:paraId="7B5D0ABF" w14:textId="77777777" w:rsidR="000514B6" w:rsidRPr="008B336D" w:rsidRDefault="000514B6" w:rsidP="000121FD">
                          <w:pPr>
                            <w:pStyle w:val="NormalWeb"/>
                            <w:kinsoku w:val="0"/>
                            <w:overflowPunct w:val="0"/>
                            <w:jc w:val="right"/>
                            <w:textAlignment w:val="baseline"/>
                            <w:rPr>
                              <w:sz w:val="16"/>
                              <w:szCs w:val="16"/>
                            </w:rPr>
                          </w:pPr>
                          <w:r>
                            <w:rPr>
                              <w:rFonts w:ascii="Arial" w:hAnsi="Arial"/>
                              <w:color w:val="9D9D9C"/>
                              <w:kern w:val="24"/>
                              <w:sz w:val="16"/>
                              <w:szCs w:val="16"/>
                            </w:rPr>
                            <w:t>Wemurafenib</w:t>
                          </w:r>
                        </w:p>
                      </w:txbxContent>
                    </v:textbox>
                  </v:rect>
                  <v:rect id="_x0000_s1152" style="position:absolute;left:15709;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" filled="f" stroked="f">
                    <v:textbox style="mso-fit-shape-to-text:t" inset="0,0,0,0">
                      <w:txbxContent>
                        <w:p w14:paraId="288A783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352</w:t>
                          </w:r>
                        </w:p>
                      </w:txbxContent>
                    </v:textbox>
                  </v:rect>
                  <v:rect id="Rectangle 69" o:spid="_x0000_s1153" style="position:absolute;left:20825;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" filled="f" stroked="f">
                    <v:textbox style="mso-fit-shape-to-text:t" inset="0,0,0,0">
                      <w:txbxContent>
                        <w:p w14:paraId="09227DF8"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311</w:t>
                          </w:r>
                        </w:p>
                      </w:txbxContent>
                    </v:textbox>
                  </v:rect>
                  <v:rect id="_x0000_s1154" style="position:absolute;left:25923;top:39496;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" filled="f" stroked="f">
                    <v:textbox style="mso-fit-shape-to-text:t" inset="0,0,0,0">
                      <w:txbxContent>
                        <w:p w14:paraId="472C0F1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246</w:t>
                          </w:r>
                        </w:p>
                      </w:txbxContent>
                    </v:textbox>
                  </v:rect>
                  <v:rect id="Rectangle 71" o:spid="_x0000_s1155" style="position:absolute;left:31039;top:39496;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" filled="f" stroked="f">
                    <v:textbox style="mso-fit-shape-to-text:t" inset="0,0,0,0">
                      <w:txbxContent>
                        <w:p w14:paraId="51F2E5F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201</w:t>
                          </w:r>
                        </w:p>
                      </w:txbxContent>
                    </v:textbox>
                  </v:rect>
                  <v:rect id="_x0000_s1156" style="position:absolute;left:36164;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" filled="f" stroked="f">
                    <v:textbox style="mso-fit-shape-to-text:t" inset="0,0,0,0">
                      <w:txbxContent>
                        <w:p w14:paraId="4B108DF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171</w:t>
                          </w:r>
                        </w:p>
                      </w:txbxContent>
                    </v:textbox>
                  </v:rect>
                  <v:rect id="Rectangle 73" o:spid="_x0000_s1157" style="position:absolute;left:41263;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" filled="f" stroked="f">
                    <v:textbox style="mso-fit-shape-to-text:t" inset="0,0,0,0">
                      <w:txbxContent>
                        <w:p w14:paraId="199655C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151</w:t>
                          </w:r>
                        </w:p>
                      </w:txbxContent>
                    </v:textbox>
                  </v:rect>
                  <v:rect id="_x0000_s1158" style="position:absolute;left:46379;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" filled="f" stroked="f">
                    <v:textbox style="mso-fit-shape-to-text:t" inset="0,0,0,0">
                      <w:txbxContent>
                        <w:p w14:paraId="6938A83E"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140</w:t>
                          </w:r>
                        </w:p>
                      </w:txbxContent>
                    </v:textbox>
                  </v:rect>
                  <v:rect id="Rectangle 75" o:spid="_x0000_s1159" style="position:absolute;left:51486;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" filled="f" stroked="f">
                    <v:textbox style="mso-fit-shape-to-text:t" inset="0,0,0,0">
                      <w:txbxContent>
                        <w:p w14:paraId="08041ACD"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130</w:t>
                          </w:r>
                        </w:p>
                      </w:txbxContent>
                    </v:textbox>
                  </v:rect>
                  <v:rect id="_x0000_s1160" style="position:absolute;left:56602;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" filled="f" stroked="f">
                    <v:textbox style="mso-fit-shape-to-text:t" inset="0,0,0,0">
                      <w:txbxContent>
                        <w:p w14:paraId="2568B7C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118</w:t>
                          </w:r>
                        </w:p>
                      </w:txbxContent>
                    </v:textbox>
                  </v:rect>
                  <v:rect id="Rectangle 77" o:spid="_x0000_s1161" style="position:absolute;left:61718;top:39496;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" filled="f" stroked="f">
                    <v:textbox style="mso-fit-shape-to-text:t" inset="0,0,0,0">
                      <w:txbxContent>
                        <w:p w14:paraId="69DC5E0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109</w:t>
                          </w:r>
                        </w:p>
                      </w:txbxContent>
                    </v:textbox>
                  </v:rect>
                  <v:rect id="_x0000_s1162" style="position:absolute;left:66825;top:39496;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" filled="f" stroked="f">
                    <v:textbox style="mso-fit-shape-to-text:t" inset="0,0,0,0">
                      <w:txbxContent>
                        <w:p w14:paraId="72448B6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104</w:t>
                          </w:r>
                        </w:p>
                      </w:txbxContent>
                    </v:textbox>
                  </v:rect>
                  <v:rect id="Rectangle 79" o:spid="_x0000_s1163" style="position:absolute;left:72229;top:39496;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" filled="f" stroked="f">
                    <v:textbox style="mso-fit-shape-to-text:t" inset="0,0,0,0">
                      <w:txbxContent>
                        <w:p w14:paraId="5213459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49</w:t>
                          </w:r>
                        </w:p>
                      </w:txbxContent>
                    </v:textbox>
                  </v:rect>
                  <v:rect id="_x0000_s1164" style="position:absolute;left:77623;top:39496;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" filled="f" stroked="f">
                    <v:textbox style="mso-fit-shape-to-text:t" inset="0,0,0,0">
                      <w:txbxContent>
                        <w:p w14:paraId="4551DEB6"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4</w:t>
                          </w:r>
                        </w:p>
                      </w:txbxContent>
                    </v:textbox>
                  </v:rect>
                  <v:rect id="Rectangle 81" o:spid="_x0000_s1165" style="position:absolute;left:82730;top:39496;width:775;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" filled="f" stroked="f">
                    <v:textbox style="mso-fit-shape-to-text:t" inset="0,0,0,0">
                      <w:txbxContent>
                        <w:p w14:paraId="6D277E3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000000"/>
                              <w:kern w:val="24"/>
                              <w:sz w:val="16"/>
                              <w:szCs w:val="16"/>
                            </w:rPr>
                            <w:t>0</w:t>
                          </w:r>
                        </w:p>
                      </w:txbxContent>
                    </v:textbox>
                  </v:rect>
                  <v:rect id="_x0000_s1166" style="position:absolute;left:15709;top:40749;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" filled="f" stroked="f">
                    <v:textbox style="mso-fit-shape-to-text:t" inset="0,0,0,0">
                      <w:txbxContent>
                        <w:p w14:paraId="5E986A3C"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352</w:t>
                          </w:r>
                        </w:p>
                      </w:txbxContent>
                    </v:textbox>
                  </v:rect>
                  <v:rect id="Rectangle 83" o:spid="_x0000_s1167" style="position:absolute;left:20825;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" filled="f" stroked="f">
                    <v:textbox style="mso-fit-shape-to-text:t" inset="0,0,0,0">
                      <w:txbxContent>
                        <w:p w14:paraId="1175B93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287</w:t>
                          </w:r>
                        </w:p>
                      </w:txbxContent>
                    </v:textbox>
                  </v:rect>
                  <v:rect id="_x0000_s1168" style="position:absolute;left:25923;top:40758;width:232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" filled="f" stroked="f">
                    <v:textbox style="mso-fit-shape-to-text:t" inset="0,0,0,0">
                      <w:txbxContent>
                        <w:p w14:paraId="13467B79"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201</w:t>
                          </w:r>
                        </w:p>
                      </w:txbxContent>
                    </v:textbox>
                  </v:rect>
                  <v:rect id="Rectangle 85" o:spid="_x0000_s1169" style="position:absolute;left:30909;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" filled="f" stroked="f">
                    <v:textbox style="mso-fit-shape-to-text:t" inset="0,0,0,0">
                      <w:txbxContent>
                        <w:p w14:paraId="7B5ECD9C" w14:textId="77777777" w:rsidR="000514B6" w:rsidRPr="00023A22" w:rsidRDefault="000514B6" w:rsidP="000121FD">
                          <w:pPr>
                            <w:pStyle w:val="NormalWeb"/>
                            <w:kinsoku w:val="0"/>
                            <w:overflowPunct w:val="0"/>
                            <w:textAlignment w:val="baseline"/>
                            <w:rPr>
                              <w:sz w:val="16"/>
                              <w:szCs w:val="16"/>
                              <w:lang w:val="de-CH"/>
                            </w:rPr>
                          </w:pPr>
                          <w:r w:rsidRPr="00AD5FCE">
                            <w:rPr>
                              <w:rFonts w:ascii="Arial" w:hAnsi="Arial"/>
                              <w:color w:val="9D9D9C"/>
                              <w:kern w:val="24"/>
                              <w:sz w:val="16"/>
                              <w:szCs w:val="16"/>
                            </w:rPr>
                            <w:t>154</w:t>
                          </w:r>
                        </w:p>
                      </w:txbxContent>
                    </v:textbox>
                  </v:rect>
                  <v:rect id="_x0000_s1170" style="position:absolute;left:36164;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" filled="f" stroked="f">
                    <v:textbox style="mso-fit-shape-to-text:t" inset="0,0,0,0">
                      <w:txbxContent>
                        <w:p w14:paraId="2BDA733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120</w:t>
                          </w:r>
                        </w:p>
                      </w:txbxContent>
                    </v:textbox>
                  </v:rect>
                  <v:rect id="_x0000_s1171" style="position:absolute;left:41263;top:40758;width:2323;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" filled="f" stroked="f">
                    <v:textbox style="mso-fit-shape-to-text:t" inset="0,0,0,0">
                      <w:txbxContent>
                        <w:p w14:paraId="0AAFAE72"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104</w:t>
                          </w:r>
                        </w:p>
                      </w:txbxContent>
                    </v:textbox>
                  </v:rect>
                  <v:rect id="Rectangle 88" o:spid="_x0000_s1172" style="position:absolute;left:46657;top:40758;width:1549;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" filled="f" stroked="f">
                    <v:textbox style="mso-fit-shape-to-text:t" inset="0,0,0,0">
                      <w:txbxContent>
                        <w:p w14:paraId="4A5B3F65"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94</w:t>
                          </w:r>
                        </w:p>
                      </w:txbxContent>
                    </v:textbox>
                  </v:rect>
                  <v:rect id="_x0000_s1173" style="position:absolute;left:51791;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" filled="f" stroked="f">
                    <v:textbox style="mso-fit-shape-to-text:t" inset="0,0,0,0">
                      <w:txbxContent>
                        <w:p w14:paraId="5E36DAEB"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86</w:t>
                          </w:r>
                        </w:p>
                      </w:txbxContent>
                    </v:textbox>
                  </v:rect>
                  <v:rect id="Rectangle 90" o:spid="_x0000_s1174" style="position:absolute;left:56889;top:40758;width:1549;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" filled="f" stroked="f">
                    <v:textbox style="mso-fit-shape-to-text:t" inset="0,0,0,0">
                      <w:txbxContent>
                        <w:p w14:paraId="3E8CA3D6"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78</w:t>
                          </w:r>
                        </w:p>
                      </w:txbxContent>
                    </v:textbox>
                  </v:rect>
                  <v:rect id="_x0000_s1175" style="position:absolute;left:61997;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" filled="f" stroked="f">
                    <v:textbox style="mso-fit-shape-to-text:t" inset="0,0,0,0">
                      <w:txbxContent>
                        <w:p w14:paraId="352A6801"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72</w:t>
                          </w:r>
                        </w:p>
                      </w:txbxContent>
                    </v:textbox>
                  </v:rect>
                  <v:rect id="Rectangle 92" o:spid="_x0000_s1176" style="position:absolute;left:67113;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" filled="f" stroked="f">
                    <v:textbox style="mso-fit-shape-to-text:t" inset="0,0,0,0">
                      <w:txbxContent>
                        <w:p w14:paraId="0328F5D3"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65</w:t>
                          </w:r>
                        </w:p>
                      </w:txbxContent>
                    </v:textbox>
                  </v:rect>
                  <v:rect id="_x0000_s1177" style="position:absolute;left:72229;top:40758;width:1548;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" filled="f" stroked="f">
                    <v:textbox style="mso-fit-shape-to-text:t" inset="0,0,0,0">
                      <w:txbxContent>
                        <w:p w14:paraId="0FE57BBD"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30</w:t>
                          </w:r>
                        </w:p>
                      </w:txbxContent>
                    </v:textbox>
                  </v:rect>
                  <v:rect id="Rectangle 94" o:spid="_x0000_s1178" style="position:absolute;left:77623;top:40758;width:77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" filled="f" stroked="f">
                    <v:textbox style="mso-fit-shape-to-text:t" inset="0,0,0,0">
                      <w:txbxContent>
                        <w:p w14:paraId="3A83C0C7"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1</w:t>
                          </w:r>
                        </w:p>
                      </w:txbxContent>
                    </v:textbox>
                  </v:rect>
                  <v:rect id="_x0000_s1179" style="position:absolute;left:82730;top:40758;width:775;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" filled="f" stroked="f">
                    <v:textbox style="mso-fit-shape-to-text:t" inset="0,0,0,0">
                      <w:txbxContent>
                        <w:p w14:paraId="43FEB506" w14:textId="77777777" w:rsidR="000514B6" w:rsidRPr="008B336D" w:rsidRDefault="000514B6" w:rsidP="000121FD">
                          <w:pPr>
                            <w:pStyle w:val="NormalWeb"/>
                            <w:kinsoku w:val="0"/>
                            <w:overflowPunct w:val="0"/>
                            <w:textAlignment w:val="baseline"/>
                            <w:rPr>
                              <w:sz w:val="16"/>
                              <w:szCs w:val="16"/>
                            </w:rPr>
                          </w:pPr>
                          <w:r w:rsidRPr="00AD5FCE">
                            <w:rPr>
                              <w:rFonts w:ascii="Arial" w:hAnsi="Arial"/>
                              <w:color w:val="9D9D9C"/>
                              <w:kern w:val="24"/>
                              <w:sz w:val="16"/>
                              <w:szCs w:val="16"/>
                            </w:rPr>
                            <w:t>0</w:t>
                          </w:r>
                        </w:p>
                      </w:txbxContent>
                    </v:textbox>
                  </v:rect>
                  <v:line id="Line 119" o:spid="_x0000_s1180" style="position:absolute;visibility:visible;mso-wrap-style:square" from="16137,15963" to="83475,15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" strokeweight=".30869mm">
                    <v:stroke joinstyle="bevel"/>
                  </v:line>
                  <v:shape id="Freeform 97" o:spid="_x0000_s1181" style="position:absolute;left:16576;top:637;width:63103;height:20397;visibility:visible;mso-wrap-style:square;v-text-anchor:top" coordsize="4455,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" path="m,l21,r,7l35,7r,5l156,12r,7l208,19r,7l218,26r,5l225,31r,7l236,38r,7l246,45r,5l262,50r,7l265,57r,7l270,64r,5l279,69r,7l281,76r,7l298,83r,5l300,88r,7l303,95r,11l319,106r,8l322,114r,7l326,121r,4l331,125r,8l333,133r,7l341,140r,11l343,151r,8l348,159r,7l350,166r,4l367,170r,15l381,185r,11l390,196r,15l397,211r,7l400,218r,5l402,223r,7l407,230r,7l411,237r,4l411,256r5,l416,260r12,l428,268r14,l442,275r10,l452,282r11,l463,286r8,l471,294r2,l473,301r2,l475,305r3,l478,313r4,l482,320r7,l489,324r3,l492,331r12,l504,350r2,l506,358r10,l516,365r11,l527,369r3,l530,376r2,l532,384r2,l534,391r5,l539,398r5,l544,410r7,l551,417r2,l553,424r5,l558,429r2,l560,443r3,l563,448r,7l572,455r,7l575,462r,12l605,474r,7l629,481r,7l631,488r,5l638,493r,7l643,500r,7l648,507r,4l650,511r,8l655,519r,7l660,526r,7l662,533r,5l669,538r,7l672,545r,7l679,552r,4l681,556r,8l700,564r,7l714,571r,4l750,575r,8l752,583r,7l759,590r,7l761,597r,7l778,604r,5l783,609r,7l787,616r,7l792,623r,7l795,630r,12l795,649r11,l806,654r5,l811,661r19,l830,668r7,l837,675r7,l844,680r22,l866,687r7,l873,694r14,l887,706r2,l889,713r5,l894,718r26,l920,725r14,l934,732r17,l951,739r2,l953,744r9,l962,758r3,l965,765r2,l967,770r12,l979,777r21,l1000,784r7,l1007,789r12,l1019,796r17,l1036,803r7,l1043,810r5,l1048,817r2,l1050,836r5,l1055,843r9,l1064,850r3,l1067,855r14,l1081,862r9,l1090,869r12,l1102,876r38,l1140,881r5,l1145,895r30,l1175,900r17,l1192,907r19,l1211,914r16,l1227,921r5,l1232,926r10,l1242,933r4,l1246,940r5,l1251,947r9,l1260,952r60,l1320,959r11,l1331,973r26,l1357,980r3,l1360,985r19,l1379,992r4,l1383,999r3,l1386,1007r28,l1414,1011r5,l1419,1018r16,l1435,1025r12,l1447,1044r74,l1521,1059r19,l1540,1066r16,l1556,1080r7,l1563,1085r3,l1566,1092r7,l1573,1099r11,l1584,1106r5,l1589,1113r52,l1641,1118r5,l1646,1125r97,l1743,1132r50,l1793,1139r89,l1882,1146r3,l1885,1153r7,l1892,1160r16,l1908,1165r5,l1913,1172r12,l1925,1179r24,l1949,1187r33,l1982,1194r52,l2034,1201r73,l2107,1208r90,l2197,1215r35,l2232,1222r31,l2263,1227r45,l2308,1234r5,l2313,1241r7,l2320,1248r113,l2433,1255r67,l2500,1262r47,l2547,1274r19,l2566,1281r19,l2585,1288r16,l2601,1295r74,l2675,1303r4,l2679,1310r90,l2769,1317r29,l2798,1324r142,l2940,1331r92,l3032,1338r113,l3145,1348r19,l3164,1355r7,l3171,1362r31,l3202,1367r26,l3228,1374r83,l3311,1381r265,l3576,1390r135,l3711,1397r9,l3720,1404r239,l3959,1419r139,l4098,1440r357,e" filled="f" strokeweight="1.5pt">
                    <v:stroke joinstyle="bevel"/>
                    <v:path arrowok="t" o:connecttype="custom" o:connectlocs="312989712,38121031;473496675,76240646;531680378,128405820;597889713,166526851;640023570,228723353;668111864,266842968;698207273,333052285;782473571,393243088;806550465,461458104;834638759,513623278;906866609,565788452;953013281,603909483;981101575,650054727;1035273879,718271160;1067374989,770434917;1105494613,822600091;1123552992,888809409;1153646986,926930440;1266002993,989126942;1304122618,1025240857;1328199512,1079411731;1366320553,1115527063;1504757738,1169697936;1560935742,1211830365;1589024036,1263995539;1627145077,1312147898;1693354412,1364313072;1783639224,1416478246;1873925454,1468642004;1936121973,1520807178;2006344123,1572972352;2092616120,1611093383;2116693015,1691346843;2147483646,1729466458;2147483646,1795675775;2147483646,1833796806;2147483646,1885961980;2147483646,1924083011;2147483646,1990292328;2147483646,2028411943;2147483646,2124716661;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
                  </v:shape>
                  <v:line id="Line 121" o:spid="_x0000_s1182"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" strokeweight=".74967mm">
                    <v:stroke joinstyle="bevel"/>
                  </v:line>
                  <v:line id="Line 122" o:spid="_x0000_s1183" style="position:absolute;flip:y;visibility:visible;mso-wrap-style:square" from="16746,169" to="1674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" strokeweight=".74967mm">
                    <v:stroke joinstyle="bevel"/>
                  </v:line>
                  <v:line id="Line 123" o:spid="_x0000_s1184" style="position:absolute;flip:y;visibility:visible;mso-wrap-style:square" from="17312,368" to="17312,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" strokeweight=".74967mm">
                    <v:stroke joinstyle="bevel"/>
                  </v:line>
                  <v:line id="Line 124" o:spid="_x0000_s1185" style="position:absolute;flip:y;visibility:visible;mso-wrap-style:square" from="17383,368" to="17383,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" strokeweight=".74967mm">
                    <v:stroke joinstyle="bevel"/>
                  </v:line>
                  <v:line id="Line 125" o:spid="_x0000_s1186" style="position:absolute;flip:y;visibility:visible;mso-wrap-style:square" from="17581,368" to="1758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mHV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kPIH/N/EJ6MUfAAAA//8DAFBLAQItABQABgAIAAAAIQDb4fbL7gAAAIUBAAATAAAAAAAA&#10;AAAAAAAAAAAAAABbQ29udGVudF9UeXBlc10ueG1sUEsBAi0AFAAGAAgAAAAhAFr0LFu/AAAAFQEA&#10;AAsAAAAAAAAAAAAAAAAAHwEAAF9yZWxzLy5yZWxzUEsBAi0AFAAGAAgAAAAhAOtaYdXHAAAA3QAA&#10;AA8AAAAAAAAAAAAAAAAABwIAAGRycy9kb3ducmV2LnhtbFBLBQYAAAAAAwADALcAAAD7AgAAAAA=&#10;" strokeweight=".74967mm">
                    <v:stroke joinstyle="bevel"/>
                  </v:line>
                  <v:line id="Line 126" o:spid="_x0000_s1187" style="position:absolute;flip:y;visibility:visible;mso-wrap-style:square" from="17921,368" to="1792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sRO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kPIH/N/EJ6MUfAAAA//8DAFBLAQItABQABgAIAAAAIQDb4fbL7gAAAIUBAAATAAAAAAAA&#10;AAAAAAAAAAAAAABbQ29udGVudF9UeXBlc10ueG1sUEsBAi0AFAAGAAgAAAAhAFr0LFu/AAAAFQEA&#10;AAsAAAAAAAAAAAAAAAAAHwEAAF9yZWxzLy5yZWxzUEsBAi0AFAAGAAgAAAAhAIQWxE7HAAAA3QAA&#10;AA8AAAAAAAAAAAAAAAAABwIAAGRycy9kb3ducmV2LnhtbFBLBQYAAAAAAwADALcAAAD7AgAAAAA=&#10;" strokeweight=".74967mm">
                    <v:stroke joinstyle="bevel"/>
                  </v:line>
                  <v:line id="Line 127" o:spid="_x0000_s1188" style="position:absolute;flip:y;visibility:visible;mso-wrap-style:square" from="18077,368" to="18077,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" strokeweight=".74967mm">
                    <v:stroke joinstyle="bevel"/>
                  </v:line>
                  <v:line id="Line 128" o:spid="_x0000_s1189" style="position:absolute;flip:y;visibility:visible;mso-wrap-style:square" from="18247,368" to="18247,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" strokeweight=".74967mm">
                    <v:stroke joinstyle="bevel"/>
                  </v:line>
                  <v:line id="Line 129" o:spid="_x0000_s1190" style="position:absolute;flip:y;visibility:visible;mso-wrap-style:square" from="19918,807" to="19918,17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" strokeweight=".74967mm">
                    <v:stroke joinstyle="bevel"/>
                  </v:line>
                  <v:line id="Line 130" o:spid="_x0000_s1191" style="position:absolute;flip:y;visibility:visible;mso-wrap-style:square" from="20188,906" to="20188,1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" strokeweight=".74967mm">
                    <v:stroke joinstyle="bevel"/>
                  </v:line>
                  <v:line id="Line 131" o:spid="_x0000_s1192" style="position:absolute;flip:y;visibility:visible;mso-wrap-style:square" from="20188,906" to="20188,1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" strokeweight=".74967mm">
                    <v:stroke joinstyle="bevel"/>
                  </v:line>
                  <v:line id="Line 132" o:spid="_x0000_s1193" style="position:absolute;flip:y;visibility:visible;mso-wrap-style:square" from="20528,1175" to="20528,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" strokeweight=".74967mm">
                    <v:stroke joinstyle="bevel"/>
                  </v:line>
                  <v:line id="Line 133" o:spid="_x0000_s1194" style="position:absolute;flip:y;visibility:visible;mso-wrap-style:square" from="20655,1345" to="20655,22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" strokeweight=".74967mm">
                    <v:stroke joinstyle="bevel"/>
                  </v:line>
                  <v:line id="Line 134" o:spid="_x0000_s1195" style="position:absolute;flip:y;visibility:visible;mso-wrap-style:square" from="21335,2138" to="21335,3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Yrc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kMob/N/EJ6MUfAAAA//8DAFBLAQItABQABgAIAAAAIQDb4fbL7gAAAIUBAAATAAAAAAAA&#10;AAAAAAAAAAAAAABbQ29udGVudF9UeXBlc10ueG1sUEsBAi0AFAAGAAgAAAAhAFr0LFu/AAAAFQEA&#10;AAsAAAAAAAAAAAAAAAAAHwEAAF9yZWxzLy5yZWxzUEsBAi0AFAAGAAgAAAAhADy1itzHAAAA3QAA&#10;AA8AAAAAAAAAAAAAAAAABwIAAGRycy9kb3ducmV2LnhtbFBLBQYAAAAAAwADALcAAAD7AgAAAAA=&#10;" strokeweight=".74967mm">
                    <v:stroke joinstyle="bevel"/>
                  </v:line>
                  <v:line id="Line 135" o:spid="_x0000_s1196" style="position:absolute;flip:y;visibility:visible;mso-wrap-style:square" from="21802,2776" to="21802,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" strokeweight=".74967mm">
                    <v:stroke joinstyle="bevel"/>
                  </v:line>
                  <v:line id="Line 136" o:spid="_x0000_s1197" style="position:absolute;flip:y;visibility:visible;mso-wrap-style:square" from="22142,3158" to="22142,40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" strokeweight=".74967mm">
                    <v:stroke joinstyle="bevel"/>
                  </v:line>
                  <v:line id="Line 137" o:spid="_x0000_s1198" style="position:absolute;flip:y;visibility:visible;mso-wrap-style:square" from="29310,10368" to="29310,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" strokeweight=".74967mm">
                    <v:stroke joinstyle="bevel"/>
                  </v:line>
                  <v:line id="Line 138" o:spid="_x0000_s1199" style="position:absolute;flip:y;visibility:visible;mso-wrap-style:square" from="29310,10368" to="29310,1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" strokeweight=".74967mm">
                    <v:stroke joinstyle="bevel"/>
                  </v:line>
                  <v:line id="Line 139" o:spid="_x0000_s1200" style="position:absolute;flip:y;visibility:visible;mso-wrap-style:square" from="34225,13484" to="34225,143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" strokeweight=".74967mm">
                    <v:stroke joinstyle="bevel"/>
                  </v:line>
                  <v:line id="Line 140" o:spid="_x0000_s1201" style="position:absolute;flip:y;visibility:visible;mso-wrap-style:square" from="34366,13583" to="34366,144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" strokeweight=".74967mm">
                    <v:stroke joinstyle="bevel"/>
                  </v:line>
                  <v:line id="Line 141" o:spid="_x0000_s1202" style="position:absolute;flip:y;visibility:visible;mso-wrap-style:square" from="34735,13682" to="34735,14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" strokeweight=".74967mm">
                    <v:stroke joinstyle="bevel"/>
                  </v:line>
                  <v:line id="Line 142" o:spid="_x0000_s1203" style="position:absolute;flip:y;visibility:visible;mso-wrap-style:square" from="36208,14419" to="36208,15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" strokeweight=".74967mm">
                    <v:stroke joinstyle="bevel"/>
                  </v:line>
                  <v:line id="Line 143" o:spid="_x0000_s1204" style="position:absolute;flip:y;visibility:visible;mso-wrap-style:square" from="39891,16034" to="39891,16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" strokeweight=".74967mm">
                    <v:stroke joinstyle="bevel"/>
                  </v:line>
                  <v:line id="Line 144" o:spid="_x0000_s1205" style="position:absolute;flip:y;visibility:visible;mso-wrap-style:square" from="40330,16133" to="40330,17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BwB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kMob/N/EJ6MUfAAAA//8DAFBLAQItABQABgAIAAAAIQDb4fbL7gAAAIUBAAATAAAAAAAA&#10;AAAAAAAAAAAAAABbQ29udGVudF9UeXBlc10ueG1sUEsBAi0AFAAGAAgAAAAhAFr0LFu/AAAAFQEA&#10;AAsAAAAAAAAAAAAAAAAAHwEAAF9yZWxzLy5yZWxzUEsBAi0AFAAGAAgAAAAhALlsHAHHAAAA3QAA&#10;AA8AAAAAAAAAAAAAAAAABwIAAGRycy9kb3ducmV2LnhtbFBLBQYAAAAAAwADALcAAAD7AgAAAAA=&#10;" strokeweight=".74967mm">
                    <v:stroke joinstyle="bevel"/>
                  </v:line>
                  <v:line id="Line 145" o:spid="_x0000_s1206" style="position:absolute;flip:y;visibility:visible;mso-wrap-style:square" from="40896,16133" to="40896,17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" strokeweight=".74967mm">
                    <v:stroke joinstyle="bevel"/>
                  </v:line>
                  <v:line id="Line 146" o:spid="_x0000_s1207" style="position:absolute;flip:y;visibility:visible;mso-wrap-style:square" from="43871,16869" to="43871,17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" strokeweight=".74967mm">
                    <v:stroke joinstyle="bevel"/>
                  </v:line>
                  <v:line id="Line 147" o:spid="_x0000_s1208" style="position:absolute;flip:y;visibility:visible;mso-wrap-style:square" from="47398,17280" to="47398,18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" strokeweight=".74967mm">
                    <v:stroke joinstyle="bevel"/>
                  </v:line>
                  <v:line id="Line 148" o:spid="_x0000_s1209" style="position:absolute;flip:y;visibility:visible;mso-wrap-style:square" from="51151,17946" to="51151,18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" strokeweight=".74967mm">
                    <v:stroke joinstyle="bevel"/>
                  </v:line>
                  <v:line id="Line 149" o:spid="_x0000_s1210" style="position:absolute;flip:y;visibility:visible;mso-wrap-style:square" from="54126,18555" to="54126,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" strokeweight=".74967mm">
                    <v:stroke joinstyle="bevel"/>
                  </v:line>
                  <v:line id="Line 150" o:spid="_x0000_s1211" style="position:absolute;flip:y;visibility:visible;mso-wrap-style:square" from="54154,18555" to="54154,19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" strokeweight=".74967mm">
                    <v:stroke joinstyle="bevel"/>
                  </v:line>
                  <v:line id="Line 151" o:spid="_x0000_s1212" style="position:absolute;flip:y;visibility:visible;mso-wrap-style:square" from="54565,18753" to="54565,1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" strokeweight=".74967mm">
                    <v:stroke joinstyle="bevel"/>
                  </v:line>
                  <v:line id="Line 152" o:spid="_x0000_s1213" style="position:absolute;flip:y;visibility:visible;mso-wrap-style:square" from="58106,18952" to="58106,19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" strokeweight=".74967mm">
                    <v:stroke joinstyle="bevel"/>
                  </v:line>
                  <v:line id="Line 153" o:spid="_x0000_s1214" style="position:absolute;flip:y;visibility:visible;mso-wrap-style:square" from="58843,19051" to="58843,19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" strokeweight=".74967mm">
                    <v:stroke joinstyle="bevel"/>
                  </v:line>
                  <v:line id="Line 154" o:spid="_x0000_s1215" style="position:absolute;flip:y;visibility:visible;mso-wrap-style:square" from="66350,19759" to="66350,20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" strokeweight=".74967mm">
                    <v:stroke joinstyle="bevel"/>
                  </v:line>
                  <v:line id="Line 155" o:spid="_x0000_s1216" style="position:absolute;flip:y;visibility:visible;mso-wrap-style:square" from="66718,19759" to="66718,206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" strokeweight=".74967mm">
                    <v:stroke joinstyle="bevel"/>
                  </v:line>
                  <v:line id="Line 156" o:spid="_x0000_s1217" style="position:absolute;flip:y;visibility:visible;mso-wrap-style:square" from="67526,19858" to="67526,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" strokeweight=".74967mm">
                    <v:stroke joinstyle="bevel"/>
                  </v:line>
                  <v:line id="Line 157" o:spid="_x0000_s1218" style="position:absolute;flip:y;visibility:visible;mso-wrap-style:square" from="67724,19858" to="67724,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" strokeweight=".74967mm">
                    <v:stroke joinstyle="bevel"/>
                  </v:line>
                  <v:line id="Line 158" o:spid="_x0000_s1219" style="position:absolute;flip:y;visibility:visible;mso-wrap-style:square" from="68191,19858" to="68191,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" strokeweight=".74967mm">
                    <v:stroke joinstyle="bevel"/>
                  </v:line>
                  <v:line id="Line 159" o:spid="_x0000_s1220" style="position:absolute;flip:y;visibility:visible;mso-wrap-style:square" from="68262,19858" to="68262,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" strokeweight=".74967mm">
                    <v:stroke joinstyle="bevel"/>
                  </v:line>
                  <v:line id="Line 160" o:spid="_x0000_s1221" style="position:absolute;flip:y;visibility:visible;mso-wrap-style:square" from="68701,19858" to="68701,207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" strokeweight=".74967mm">
                    <v:stroke joinstyle="bevel"/>
                  </v:line>
                  <v:line id="Line 161" o:spid="_x0000_s1222" style="position:absolute;flip:y;visibility:visible;mso-wrap-style:square" from="69438,20099" to="69438,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" strokeweight=".74967mm">
                    <v:stroke joinstyle="bevel"/>
                  </v:line>
                  <v:line id="Line 162" o:spid="_x0000_s1223" style="position:absolute;flip:y;visibility:visible;mso-wrap-style:square" from="69764,20099" to="6976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" strokeweight=".74967mm">
                    <v:stroke joinstyle="bevel"/>
                  </v:line>
                  <v:line id="Line 163" o:spid="_x0000_s1224" style="position:absolute;flip:y;visibility:visible;mso-wrap-style:square" from="70033,20099" to="7003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" strokeweight=".74967mm">
                    <v:stroke joinstyle="bevel"/>
                  </v:line>
                  <v:line id="Line 164" o:spid="_x0000_s1225" style="position:absolute;flip:y;visibility:visible;mso-wrap-style:square" from="70075,20099" to="7007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" strokeweight=".74967mm">
                    <v:stroke joinstyle="bevel"/>
                  </v:line>
                  <v:line id="Line 165" o:spid="_x0000_s1226" style="position:absolute;flip:y;visibility:visible;mso-wrap-style:square" from="70103,20099" to="7010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" strokeweight=".74967mm">
                    <v:stroke joinstyle="bevel"/>
                  </v:line>
                  <v:line id="Line 166" o:spid="_x0000_s1227" style="position:absolute;flip:y;visibility:visible;mso-wrap-style:square" from="70132,20099" to="70132,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" strokeweight=".74967mm">
                    <v:stroke joinstyle="bevel"/>
                  </v:line>
                  <v:line id="Line 167" o:spid="_x0000_s1228" style="position:absolute;flip:y;visibility:visible;mso-wrap-style:square" from="70132,20099" to="70132,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" strokeweight=".74967mm">
                    <v:stroke joinstyle="bevel"/>
                  </v:line>
                  <v:line id="Line 168" o:spid="_x0000_s1229" style="position:absolute;flip:y;visibility:visible;mso-wrap-style:square" from="70245,20099" to="7024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" strokeweight=".74967mm">
                    <v:stroke joinstyle="bevel"/>
                  </v:line>
                  <v:line id="Line 169" o:spid="_x0000_s1230" style="position:absolute;flip:y;visibility:visible;mso-wrap-style:square" from="70273,20099" to="7027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" strokeweight=".74967mm">
                    <v:stroke joinstyle="bevel"/>
                  </v:line>
                  <v:line id="Line 170" o:spid="_x0000_s1231" style="position:absolute;flip:y;visibility:visible;mso-wrap-style:square" from="70443,20099" to="7044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" strokeweight=".74967mm">
                    <v:stroke joinstyle="bevel"/>
                  </v:line>
                  <v:line id="Line 171" o:spid="_x0000_s1232" style="position:absolute;flip:y;visibility:visible;mso-wrap-style:square" from="70443,20099" to="7044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" strokeweight=".74967mm">
                    <v:stroke joinstyle="bevel"/>
                  </v:line>
                  <v:line id="Line 172" o:spid="_x0000_s1233" style="position:absolute;flip:y;visibility:visible;mso-wrap-style:square" from="70613,20099" to="7061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" strokeweight=".74967mm">
                    <v:stroke joinstyle="bevel"/>
                  </v:line>
                  <v:line id="Line 173" o:spid="_x0000_s1234" style="position:absolute;flip:y;visibility:visible;mso-wrap-style:square" from="70670,20099" to="7067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" strokeweight=".74967mm">
                    <v:stroke joinstyle="bevel"/>
                  </v:line>
                  <v:line id="Line 174" o:spid="_x0000_s1235" style="position:absolute;flip:y;visibility:visible;mso-wrap-style:square" from="70812,20099" to="70812,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" strokeweight=".74967mm">
                    <v:stroke joinstyle="bevel"/>
                  </v:line>
                  <v:line id="Line 175" o:spid="_x0000_s1236" style="position:absolute;flip:y;visibility:visible;mso-wrap-style:square" from="70883,20099" to="7088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" strokeweight=".74967mm">
                    <v:stroke joinstyle="bevel"/>
                  </v:line>
                  <v:line id="Line 176" o:spid="_x0000_s1237" style="position:absolute;flip:y;visibility:visible;mso-wrap-style:square" from="71010,20099" to="7101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" strokeweight=".74967mm">
                    <v:stroke joinstyle="bevel"/>
                  </v:line>
                  <v:line id="Line 177" o:spid="_x0000_s1238" style="position:absolute;flip:y;visibility:visible;mso-wrap-style:square" from="71109,20099" to="7110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" strokeweight=".74967mm">
                    <v:stroke joinstyle="bevel"/>
                  </v:line>
                  <v:line id="Line 178" o:spid="_x0000_s1239" style="position:absolute;flip:y;visibility:visible;mso-wrap-style:square" from="71180,20099" to="7118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" strokeweight=".74967mm">
                    <v:stroke joinstyle="bevel"/>
                  </v:line>
                  <v:line id="Line 179" o:spid="_x0000_s1240" style="position:absolute;flip:y;visibility:visible;mso-wrap-style:square" from="71279,20099" to="7127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" strokeweight=".74967mm">
                    <v:stroke joinstyle="bevel"/>
                  </v:line>
                  <v:line id="Line 180" o:spid="_x0000_s1241" style="position:absolute;flip:y;visibility:visible;mso-wrap-style:square" from="71279,20099" to="7127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" strokeweight=".74967mm">
                    <v:stroke joinstyle="bevel"/>
                  </v:line>
                  <v:line id="Line 181" o:spid="_x0000_s1242" style="position:absolute;flip:y;visibility:visible;mso-wrap-style:square" from="71279,20099" to="71279,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" strokeweight=".74967mm">
                    <v:stroke joinstyle="bevel"/>
                  </v:line>
                  <v:line id="Line 182" o:spid="_x0000_s1243" style="position:absolute;flip:y;visibility:visible;mso-wrap-style:square" from="71350,20099" to="7135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" strokeweight=".74967mm">
                    <v:stroke joinstyle="bevel"/>
                  </v:line>
                  <v:line id="Line 183" o:spid="_x0000_s1244" style="position:absolute;flip:y;visibility:visible;mso-wrap-style:square" from="71350,20099" to="71350,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" strokeweight=".74967mm">
                    <v:stroke joinstyle="bevel"/>
                  </v:line>
                  <v:line id="Line 184" o:spid="_x0000_s1245" style="position:absolute;flip:y;visibility:visible;mso-wrap-style:square" from="71477,20099" to="7147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" strokeweight=".74967mm">
                    <v:stroke joinstyle="bevel"/>
                  </v:line>
                  <v:line id="Line 185" o:spid="_x0000_s1246" style="position:absolute;flip:y;visibility:visible;mso-wrap-style:square" from="71548,20099" to="71548,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" strokeweight=".74967mm">
                    <v:stroke joinstyle="bevel"/>
                  </v:line>
                  <v:line id="Line 186" o:spid="_x0000_s1247" style="position:absolute;flip:y;visibility:visible;mso-wrap-style:square" from="71647,20099" to="7164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" strokeweight=".74967mm">
                    <v:stroke joinstyle="bevel"/>
                  </v:line>
                  <v:line id="Line 187" o:spid="_x0000_s1248" style="position:absolute;flip:y;visibility:visible;mso-wrap-style:square" from="71718,20099" to="71718,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" strokeweight=".74967mm">
                    <v:stroke joinstyle="bevel"/>
                  </v:line>
                  <v:line id="Line 188" o:spid="_x0000_s1249" style="position:absolute;flip:y;visibility:visible;mso-wrap-style:square" from="71775,20099" to="7177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" strokeweight=".74967mm">
                    <v:stroke joinstyle="bevel"/>
                  </v:line>
                  <v:line id="Line 189" o:spid="_x0000_s1250" style="position:absolute;flip:y;visibility:visible;mso-wrap-style:square" from="71817,20099" to="7181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" strokeweight=".74967mm">
                    <v:stroke joinstyle="bevel"/>
                  </v:line>
                  <v:line id="Line 190" o:spid="_x0000_s1251" style="position:absolute;flip:y;visibility:visible;mso-wrap-style:square" from="71817,20099" to="7181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" strokeweight=".74967mm">
                    <v:stroke joinstyle="bevel"/>
                  </v:line>
                  <v:line id="Line 191" o:spid="_x0000_s1252" style="position:absolute;flip:y;visibility:visible;mso-wrap-style:square" from="71846,20099" to="7184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" strokeweight=".74967mm">
                    <v:stroke joinstyle="bevel"/>
                  </v:line>
                  <v:line id="Line 192" o:spid="_x0000_s1253" style="position:absolute;flip:y;visibility:visible;mso-wrap-style:square" from="71846,20099" to="7184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" strokeweight=".74967mm">
                    <v:stroke joinstyle="bevel"/>
                  </v:line>
                  <v:line id="Line 193" o:spid="_x0000_s1254" style="position:absolute;flip:y;visibility:visible;mso-wrap-style:square" from="71846,20099" to="7184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" strokeweight=".74967mm">
                    <v:stroke joinstyle="bevel"/>
                  </v:line>
                  <v:line id="Line 194" o:spid="_x0000_s1255" style="position:absolute;flip:y;visibility:visible;mso-wrap-style:square" from="71874,20099" to="7187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" strokeweight=".74967mm">
                    <v:stroke joinstyle="bevel"/>
                  </v:line>
                  <v:line id="Line 195" o:spid="_x0000_s1256" style="position:absolute;flip:y;visibility:visible;mso-wrap-style:square" from="71917,20099" to="71917,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" strokeweight=".74967mm">
                    <v:stroke joinstyle="bevel"/>
                  </v:line>
                  <v:line id="Line 196" o:spid="_x0000_s1257" style="position:absolute;flip:y;visibility:visible;mso-wrap-style:square" from="71945,20099" to="71945,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" strokeweight=".74967mm">
                    <v:stroke joinstyle="bevel"/>
                  </v:line>
                  <v:line id="Line 197" o:spid="_x0000_s1258" style="position:absolute;flip:y;visibility:visible;mso-wrap-style:square" from="72016,20099" to="7201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" strokeweight=".74967mm">
                    <v:stroke joinstyle="bevel"/>
                  </v:line>
                  <v:line id="Line 198" o:spid="_x0000_s1259" style="position:absolute;flip:y;visibility:visible;mso-wrap-style:square" from="72016,20099" to="7201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" strokeweight=".74967mm">
                    <v:stroke joinstyle="bevel"/>
                  </v:line>
                  <v:line id="Line 199" o:spid="_x0000_s1260" style="position:absolute;flip:y;visibility:visible;mso-wrap-style:square" from="72143,20099" to="7214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" strokeweight=".74967mm">
                    <v:stroke joinstyle="bevel"/>
                  </v:line>
                  <v:line id="Line 200" o:spid="_x0000_s1261" style="position:absolute;flip:y;visibility:visible;mso-wrap-style:square" from="72186,20099" to="72186,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" strokeweight=".74967mm">
                    <v:stroke joinstyle="bevel"/>
                  </v:line>
                  <v:line id="Line 201" o:spid="_x0000_s1262" style="position:absolute;flip:y;visibility:visible;mso-wrap-style:square" from="72214,20099" to="7221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" strokeweight=".74967mm">
                    <v:stroke joinstyle="bevel"/>
                  </v:line>
                  <v:line id="Line 202" o:spid="_x0000_s1263" style="position:absolute;flip:y;visibility:visible;mso-wrap-style:square" from="72384,20099" to="7238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" strokeweight=".74967mm">
                    <v:stroke joinstyle="bevel"/>
                  </v:line>
                  <v:line id="Line 203" o:spid="_x0000_s1264" style="position:absolute;flip:y;visibility:visible;mso-wrap-style:square" from="72483,20099" to="72483,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" strokeweight=".74967mm">
                    <v:stroke joinstyle="bevel"/>
                  </v:line>
                  <v:line id="Line 204" o:spid="_x0000_s1265" style="position:absolute;flip:y;visibility:visible;mso-wrap-style:square" from="72554,20099" to="72554,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" strokeweight=".74967mm">
                    <v:stroke joinstyle="bevel"/>
                  </v:line>
                  <v:line id="Line 206" o:spid="_x0000_s1266" style="position:absolute;flip:y;visibility:visible;mso-wrap-style:square" from="72611,20099" to="72611,21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" strokeweight=".74967mm">
                    <v:stroke joinstyle="bevel"/>
                  </v:line>
                  <v:line id="Line 207" o:spid="_x0000_s1267" style="position:absolute;flip:y;visibility:visible;mso-wrap-style:square" from="72653,20297" to="72653,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" strokeweight=".74967mm">
                    <v:stroke joinstyle="bevel"/>
                  </v:line>
                  <v:line id="Line 208" o:spid="_x0000_s1268" style="position:absolute;flip:y;visibility:visible;mso-wrap-style:square" from="72653,20297" to="72653,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" strokeweight=".74967mm">
                    <v:stroke joinstyle="bevel"/>
                  </v:line>
                  <v:line id="Line 209" o:spid="_x0000_s1269" style="position:absolute;flip:y;visibility:visible;mso-wrap-style:square" from="72781,20297" to="7278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" strokeweight=".74967mm">
                    <v:stroke joinstyle="bevel"/>
                  </v:line>
                  <v:line id="Line 210" o:spid="_x0000_s1270" style="position:absolute;flip:y;visibility:visible;mso-wrap-style:square" from="72951,20297" to="7295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" strokeweight=".74967mm">
                    <v:stroke joinstyle="bevel"/>
                  </v:line>
                  <v:line id="Line 211" o:spid="_x0000_s1271" style="position:absolute;flip:y;visibility:visible;mso-wrap-style:square" from="72979,20297" to="72979,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" strokeweight=".74967mm">
                    <v:stroke joinstyle="bevel"/>
                  </v:line>
                  <v:line id="Line 212" o:spid="_x0000_s1272" style="position:absolute;flip:y;visibility:visible;mso-wrap-style:square" from="73021,20297" to="7302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" strokeweight=".74967mm">
                    <v:stroke joinstyle="bevel"/>
                  </v:line>
                  <v:line id="Line 213" o:spid="_x0000_s1273" style="position:absolute;flip:y;visibility:visible;mso-wrap-style:square" from="73121,20297" to="7312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" strokeweight=".74967mm">
                    <v:stroke joinstyle="bevel"/>
                  </v:line>
                  <v:line id="Line 214" o:spid="_x0000_s1274" style="position:absolute;flip:y;visibility:visible;mso-wrap-style:square" from="73361,20297" to="73361,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" strokeweight=".74967mm">
                    <v:stroke joinstyle="bevel"/>
                  </v:line>
                  <v:line id="Line 215" o:spid="_x0000_s1275" style="position:absolute;flip:y;visibility:visible;mso-wrap-style:square" from="73460,20297" to="73460,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" strokeweight=".74967mm">
                    <v:stroke joinstyle="bevel"/>
                  </v:line>
                  <v:line id="Line 216" o:spid="_x0000_s1276" style="position:absolute;flip:y;visibility:visible;mso-wrap-style:square" from="73560,20297" to="73560,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" strokeweight=".74967mm">
                    <v:stroke joinstyle="bevel"/>
                  </v:line>
                  <v:line id="Line 217" o:spid="_x0000_s1277" style="position:absolute;flip:y;visibility:visible;mso-wrap-style:square" from="73616,20297" to="73616,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" strokeweight=".74967mm">
                    <v:stroke joinstyle="bevel"/>
                  </v:line>
                  <v:line id="Line 218" o:spid="_x0000_s1278" style="position:absolute;flip:y;visibility:visible;mso-wrap-style:square" from="73616,20297" to="73616,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" strokeweight=".74967mm">
                    <v:stroke joinstyle="bevel"/>
                  </v:line>
                  <v:line id="Line 219" o:spid="_x0000_s1279" style="position:absolute;flip:y;visibility:visible;mso-wrap-style:square" from="73758,20297" to="73758,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" strokeweight=".74967mm">
                    <v:stroke joinstyle="bevel"/>
                  </v:line>
                  <v:line id="Line 220" o:spid="_x0000_s1280" style="position:absolute;flip:y;visibility:visible;mso-wrap-style:square" from="73857,20297" to="73857,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" strokeweight=".74967mm">
                    <v:stroke joinstyle="bevel"/>
                  </v:line>
                  <v:line id="Line 221" o:spid="_x0000_s1281" style="position:absolute;flip:y;visibility:visible;mso-wrap-style:square" from="73885,20297" to="73885,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" strokeweight=".74967mm">
                    <v:stroke joinstyle="bevel"/>
                  </v:line>
                  <v:line id="Line 222" o:spid="_x0000_s1282" style="position:absolute;flip:y;visibility:visible;mso-wrap-style:square" from="73928,20297" to="73928,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" strokeweight=".74967mm">
                    <v:stroke joinstyle="bevel"/>
                  </v:line>
                  <v:line id="Line 223" o:spid="_x0000_s1283" style="position:absolute;flip:y;visibility:visible;mso-wrap-style:square" from="74027,20297" to="74027,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" strokeweight=".74967mm">
                    <v:stroke joinstyle="bevel"/>
                  </v:line>
                  <v:line id="Line 224" o:spid="_x0000_s1284" style="position:absolute;flip:y;visibility:visible;mso-wrap-style:square" from="74325,20297" to="74325,21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" strokeweight=".74967mm">
                    <v:stroke joinstyle="bevel"/>
                  </v:line>
                  <v:line id="Line 225" o:spid="_x0000_s1285" style="position:absolute;flip:y;visibility:visible;mso-wrap-style:square" from="74622,20595" to="7462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" strokeweight=".74967mm">
                    <v:stroke joinstyle="bevel"/>
                  </v:line>
                  <v:line id="Line 226" o:spid="_x0000_s1286" style="position:absolute;flip:y;visibility:visible;mso-wrap-style:square" from="74792,20595" to="7479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25I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0PIH/N/EJ6MUfAAAA//8DAFBLAQItABQABgAIAAAAIQDb4fbL7gAAAIUBAAATAAAAAAAA&#10;AAAAAAAAAAAAAABbQ29udGVudF9UeXBlc10ueG1sUEsBAi0AFAAGAAgAAAAhAFr0LFu/AAAAFQEA&#10;AAsAAAAAAAAAAAAAAAAAHwEAAF9yZWxzLy5yZWxzUEsBAi0AFAAGAAgAAAAhAJ27bkjHAAAA3QAA&#10;AA8AAAAAAAAAAAAAAAAABwIAAGRycy9kb3ducmV2LnhtbFBLBQYAAAAAAwADALcAAAD7AgAAAAA=&#10;" strokeweight=".74967mm">
                    <v:stroke joinstyle="bevel"/>
                  </v:line>
                  <v:line id="Line 227" o:spid="_x0000_s1287" style="position:absolute;flip:y;visibility:visible;mso-wrap-style:square" from="74891,20595" to="74891,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8vT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0PIH/N/EJ6MUfAAAA//8DAFBLAQItABQABgAIAAAAIQDb4fbL7gAAAIUBAAATAAAAAAAA&#10;AAAAAAAAAAAAAABbQ29udGVudF9UeXBlc10ueG1sUEsBAi0AFAAGAAgAAAAhAFr0LFu/AAAAFQEA&#10;AAsAAAAAAAAAAAAAAAAAHwEAAF9yZWxzLy5yZWxzUEsBAi0AFAAGAAgAAAAhAPL3y9PHAAAA3QAA&#10;AA8AAAAAAAAAAAAAAAAABwIAAGRycy9kb3ducmV2LnhtbFBLBQYAAAAAAwADALcAAAD7AgAAAAA=&#10;" strokeweight=".74967mm">
                    <v:stroke joinstyle="bevel"/>
                  </v:line>
                  <v:line id="Line 228" o:spid="_x0000_s1288" style="position:absolute;flip:y;visibility:visible;mso-wrap-style:square" from="75089,20595" to="7508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" strokeweight=".74967mm">
                    <v:stroke joinstyle="bevel"/>
                  </v:line>
                  <v:line id="Line 229" o:spid="_x0000_s1289" style="position:absolute;flip:y;visibility:visible;mso-wrap-style:square" from="75089,20595" to="7508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" strokeweight=".74967mm">
                    <v:stroke joinstyle="bevel"/>
                  </v:line>
                  <v:line id="Line 230" o:spid="_x0000_s1290" style="position:absolute;flip:y;visibility:visible;mso-wrap-style:square" from="75132,20595" to="7513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" strokeweight=".74967mm">
                    <v:stroke joinstyle="bevel"/>
                  </v:line>
                  <v:line id="Line 231" o:spid="_x0000_s1291" style="position:absolute;flip:y;visibility:visible;mso-wrap-style:square" from="75160,20595" to="75160,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" strokeweight=".74967mm">
                    <v:stroke joinstyle="bevel"/>
                  </v:line>
                  <v:line id="Line 232" o:spid="_x0000_s1292" style="position:absolute;flip:y;visibility:visible;mso-wrap-style:square" from="75203,20595" to="75203,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" strokeweight=".74967mm">
                    <v:stroke joinstyle="bevel"/>
                  </v:line>
                  <v:line id="Line 233" o:spid="_x0000_s1293" style="position:absolute;flip:y;visibility:visible;mso-wrap-style:square" from="75330,20595" to="75330,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" strokeweight=".74967mm">
                    <v:stroke joinstyle="bevel"/>
                  </v:line>
                  <v:line id="Line 234" o:spid="_x0000_s1294" style="position:absolute;flip:y;visibility:visible;mso-wrap-style:square" from="75599,20595" to="7559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" strokeweight=".74967mm">
                    <v:stroke joinstyle="bevel"/>
                  </v:line>
                  <v:line id="Line 235" o:spid="_x0000_s1295" style="position:absolute;flip:y;visibility:visible;mso-wrap-style:square" from="75599,20595" to="7559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" strokeweight=".74967mm">
                    <v:stroke joinstyle="bevel"/>
                  </v:line>
                  <v:line id="Line 236" o:spid="_x0000_s1296" style="position:absolute;flip:y;visibility:visible;mso-wrap-style:square" from="75698,20595" to="75698,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" strokeweight=".74967mm">
                    <v:stroke joinstyle="bevel"/>
                  </v:line>
                  <v:line id="Line 237" o:spid="_x0000_s1297" style="position:absolute;flip:y;visibility:visible;mso-wrap-style:square" from="75868,20595" to="75868,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" strokeweight=".74967mm">
                    <v:stroke joinstyle="bevel"/>
                  </v:line>
                  <v:line id="Line 238" o:spid="_x0000_s1298" style="position:absolute;flip:y;visibility:visible;mso-wrap-style:square" from="75939,20595" to="7593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" strokeweight=".74967mm">
                    <v:stroke joinstyle="bevel"/>
                  </v:line>
                  <v:line id="Line 239" o:spid="_x0000_s1299" style="position:absolute;flip:y;visibility:visible;mso-wrap-style:square" from="76067,20595" to="7606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" strokeweight=".74967mm">
                    <v:stroke joinstyle="bevel"/>
                  </v:line>
                  <v:line id="Line 240" o:spid="_x0000_s1300" style="position:absolute;flip:y;visibility:visible;mso-wrap-style:square" from="76095,20595" to="76095,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" strokeweight=".74967mm">
                    <v:stroke joinstyle="bevel"/>
                  </v:line>
                  <v:line id="Line 241" o:spid="_x0000_s1301" style="position:absolute;flip:y;visibility:visible;mso-wrap-style:square" from="76237,20595" to="7623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" strokeweight=".74967mm">
                    <v:stroke joinstyle="bevel"/>
                  </v:line>
                  <v:line id="Line 242" o:spid="_x0000_s1302" style="position:absolute;flip:y;visibility:visible;mso-wrap-style:square" from="76237,20595" to="7623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" strokeweight=".74967mm">
                    <v:stroke joinstyle="bevel"/>
                  </v:line>
                  <v:line id="Line 243" o:spid="_x0000_s1303" style="position:absolute;flip:y;visibility:visible;mso-wrap-style:square" from="76265,20595" to="76265,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" strokeweight=".74967mm">
                    <v:stroke joinstyle="bevel"/>
                  </v:line>
                  <v:line id="Line 244" o:spid="_x0000_s1304" style="position:absolute;flip:y;visibility:visible;mso-wrap-style:square" from="76364,20595" to="76364,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" strokeweight=".74967mm">
                    <v:stroke joinstyle="bevel"/>
                  </v:line>
                  <v:line id="Line 245" o:spid="_x0000_s1305" style="position:absolute;flip:y;visibility:visible;mso-wrap-style:square" from="76435,20595" to="76435,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" strokeweight=".74967mm">
                    <v:stroke joinstyle="bevel"/>
                  </v:line>
                  <v:line id="Line 246" o:spid="_x0000_s1306" style="position:absolute;flip:y;visibility:visible;mso-wrap-style:square" from="76463,20595" to="76463,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" strokeweight=".74967mm">
                    <v:stroke joinstyle="bevel"/>
                  </v:line>
                  <v:line id="Line 247" o:spid="_x0000_s1307" style="position:absolute;flip:y;visibility:visible;mso-wrap-style:square" from="76577,20595" to="76577,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" strokeweight=".74967mm">
                    <v:stroke joinstyle="bevel"/>
                  </v:line>
                  <v:line id="Line 248" o:spid="_x0000_s1308" style="position:absolute;flip:y;visibility:visible;mso-wrap-style:square" from="77072,20595" to="7707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" strokeweight=".74967mm">
                    <v:stroke joinstyle="bevel"/>
                  </v:line>
                  <v:line id="Line 249" o:spid="_x0000_s1309" style="position:absolute;flip:y;visibility:visible;mso-wrap-style:square" from="77242,20595" to="7724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" strokeweight=".74967mm">
                    <v:stroke joinstyle="bevel"/>
                  </v:line>
                  <v:line id="Line 250" o:spid="_x0000_s1310" style="position:absolute;flip:y;visibility:visible;mso-wrap-style:square" from="77313,20595" to="77313,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" strokeweight=".74967mm">
                    <v:stroke joinstyle="bevel"/>
                  </v:line>
                  <v:line id="Line 251" o:spid="_x0000_s1311" style="position:absolute;flip:y;visibility:visible;mso-wrap-style:square" from="77370,20595" to="77370,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" strokeweight=".74967mm">
                    <v:stroke joinstyle="bevel"/>
                  </v:line>
                  <v:line id="Line 252" o:spid="_x0000_s1312" style="position:absolute;flip:y;visibility:visible;mso-wrap-style:square" from="77469,20595" to="7746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" strokeweight=".74967mm">
                    <v:stroke joinstyle="bevel"/>
                  </v:line>
                  <v:line id="Line 253" o:spid="_x0000_s1313" style="position:absolute;flip:y;visibility:visible;mso-wrap-style:square" from="77738,20595" to="77738,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" strokeweight=".74967mm">
                    <v:stroke joinstyle="bevel"/>
                  </v:line>
                  <v:line id="Line 254" o:spid="_x0000_s1314" style="position:absolute;flip:y;visibility:visible;mso-wrap-style:square" from="78149,20595" to="7814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" strokeweight=".74967mm">
                    <v:stroke joinstyle="bevel"/>
                  </v:line>
                  <v:line id="Line 255" o:spid="_x0000_s1315" style="position:absolute;flip:y;visibility:visible;mso-wrap-style:square" from="78149,20595" to="7814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" strokeweight=".74967mm">
                    <v:stroke joinstyle="bevel"/>
                  </v:line>
                  <v:line id="Line 256" o:spid="_x0000_s1316" style="position:absolute;flip:y;visibility:visible;mso-wrap-style:square" from="79282,20595" to="79282,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" strokeweight=".74967mm">
                    <v:stroke joinstyle="bevel"/>
                  </v:line>
                  <v:line id="Line 257" o:spid="_x0000_s1317" style="position:absolute;flip:y;visibility:visible;mso-wrap-style:square" from="79679,20595" to="79679,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" strokeweight=".74967mm">
                    <v:stroke joinstyle="bevel"/>
                  </v:line>
                  <v:shape id="Freeform 234" o:spid="_x0000_s1318" style="position:absolute;left:16576;top:637;width:61375;height:24023;visibility:visible;mso-wrap-style:square;v-text-anchor:top" coordsize="4333,1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" path="m,l24,r,7l38,7r,5l59,12r,7l73,19r,7l132,26r,5l135,31r,14l165,45r,5l165,64r5,l170,69r14,l184,76r8,l192,88r2,l194,95r2,l196,102r7,l203,114r5,l208,121r2,l210,125r8,l218,133r4,l222,137r5,l227,144r14,l241,151r3,l244,159r4,l248,170r3,l251,178r7,l258,185r4,l262,192r3,l265,196r,8l281,204r,7l284,211r,4l291,215r,8l298,223r,7l298,237r2,l300,241r17,l317,249r21,l338,260r7,l345,268r3,l348,275r9,l357,286r2,l359,294r8,l367,301r4,l371,308r5,l376,313r9,l385,320r5,l390,339r12,l402,346r9,l411,353r8,l419,360r2,l421,365r7,l428,372r2,l430,386r,5l433,391r,7l437,398r,14l445,412r,7l452,419r,5l456,424r,7l456,438r12,l468,452r3,l471,459r,5l478,464r,7l485,471r,14l494,485r,8l504,493r,4l508,497r,7l516,504r,7l525,511r,8l530,519r,7l532,526r,7l534,533r,12l549,545r,7l553,552r,14l558,566r,7l563,573r,5l579,578r,7l584,585r,7l589,592r,7l603,599r,7l610,606r,7l620,613r,7l622,620r,12l624,632r,14l629,646r,8l631,654r,14l634,668r,7l641,675r,7l648,682r,7l653,689r,5l660,694r,7l662,701r,7l676,708r,7l679,715r,7l683,722r,7l691,729r,19l702,748r,7l719,755r,8l721,763r,7l724,770r,7l733,777r,7l735,784r,7l745,791r,7l757,798r,7l759,805r,7l769,812r,7l785,819r,15l797,834r,11l811,845r,8l835,853r,7l840,860r,7l842,867r,7l847,874r,7l854,881r,14l858,895r,14l861,909r,8l882,917r,4l889,921r,7l896,928r,7l901,935r,8l908,943r,7l920,950r,7l934,957r,7l939,964r,7l951,971r,7l953,978r,7l955,985r,7l958,992r,7l960,999r,8l988,1007r,7l993,1014r,7l996,1021r,7l998,1028r,14l1000,1042r,7l1007,1049r,7l1012,1056r,5l1033,1061r,7l1045,1068r,7l1069,1075r,7l1081,1082r,7l1088,1089r,15l1093,1104r,7l1095,1111r,7l1102,1118r,7l1107,1125r,7l1149,1132r,7l1154,1139r,7l1159,1146r,7l1168,1153r,7l1173,1160r,8l1199,1168r,7l1201,1175r,7l1208,1182r,7l1232,1189r,5l1246,1194r,7l1251,1201r,7l1265,1208r,7l1279,1215r,7l1291,1222r,7l1294,1229r,7l1301,1236r,22l1303,1258r,7l1317,1265r,7l1336,1272r,7l1343,1279r,7l1348,1286r,7l1350,1293r,7l1381,1300r,7l1407,1307r,7l1452,1314r,8l1466,1322r,7l1530,1329r,7l1532,1336r,7l1549,1343r,7l1570,1350r,7l1577,1357r,7l1589,1364r,7l1599,1371r,7l1601,1378r,7l1622,1385r,8l1629,1393r,7l1634,1400r,7l1693,1407r,7l1698,1414r,7l1757,1421r,7l1845,1428r,7l1856,1435r,7l1923,1442r,7l2015,1449r,8l2062,1457r,7l2093,1464r,7l2109,1471r,14l2128,1485r,7l2225,1492r,7l2263,1499r,7l2273,1506r,7l2299,1513r,7l2403,1520r,8l2419,1528r,7l2441,1535r,7l2467,1542r,7l2535,1549r,7l2620,1556r,7l2642,1563r,7l2767,1570r,7l2812,1577r,7l2831,1584r,8l2852,1592r,7l2930,1599r,7l3037,1606r,7l3226,1613r,7l3280,1620r,17l3301,1637r,7l3323,1644r,7l3358,1651r,7l3446,1658r,9l3495,1667r,7l4018,1674r,22l4333,1696e" filled="f" strokecolor="#9d9d9c" strokeweight="1.5pt">
                    <v:stroke endcap="round"/>
                    <v:path arrowok="t" o:connecttype="custom" o:connectlocs="118374512,38121043;331046645,90284816;369167682,152482754;407287304,204646528;437382711,266843049;489547894,302958392;517636185,371173429;563782854,409294472;597889660,461459662;678144551,499579288;716264172,573814257;754385210,617953815;806550393,694194484;858714160,732315526;868746907,798524864;914892159,850690054;944987566,920912207;991132818,973075980;1035272371,1025241170;1071387709,1069380729;1119540077,1149634213;1181736591,1187755256;1243933104,1243933262;1266002880,1312148299;1300109686,1382370452;1356287685,1420491495;1386383092,1500744979;1452592421,1544884538;1494726274,1601062543;1574979749,1643194985;1675295884,1725455586;1713416922,1767589445;1769594920,1847842929;1821760104,1891982488;1883956617,1948159077;1922076239,1990292936;1992298383,2048476641;2020388090,2104654647;209662875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0,0,0,0,0,0,0,0,0,0,0,0,0,0,0,0,0,0,0,0,0,0,0,0,0,0,0,0,0"/>
                  </v:shape>
                  <v:line id="Line 259" o:spid="_x0000_s1319"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" strokecolor="#9d9d9c" strokeweight=".74967mm">
                    <v:stroke joinstyle="bevel"/>
                  </v:line>
                  <v:line id="Line 260" o:spid="_x0000_s1320"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" strokecolor="#9d9d9c" strokeweight=".74967mm">
                    <v:stroke joinstyle="bevel"/>
                  </v:line>
                  <v:line id="Line 261" o:spid="_x0000_s1321" style="position:absolute;flip:y;visibility:visible;mso-wrap-style:square" from="16576,169" to="16576,11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" strokecolor="#9d9d9c" strokeweight=".74967mm">
                    <v:stroke joinstyle="bevel"/>
                  </v:line>
                  <v:line id="Line 262" o:spid="_x0000_s1322" style="position:absolute;flip:y;visibility:visible;mso-wrap-style:square" from="17213,368" to="17213,12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" strokecolor="#9d9d9c" strokeweight=".74967mm">
                    <v:stroke joinstyle="bevel"/>
                  </v:line>
                  <v:line id="Line 263" o:spid="_x0000_s1323" style="position:absolute;flip:y;visibility:visible;mso-wrap-style:square" from="17411,439" to="1741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" strokecolor="#9d9d9c" strokeweight=".74967mm">
                    <v:stroke joinstyle="bevel"/>
                  </v:line>
                  <v:line id="Line 264" o:spid="_x0000_s1324" style="position:absolute;flip:y;visibility:visible;mso-wrap-style:square" from="17411,439" to="1741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" strokecolor="#9d9d9c" strokeweight=".74967mm">
                    <v:stroke joinstyle="bevel"/>
                  </v:line>
                  <v:line id="Line 265" o:spid="_x0000_s1325" style="position:absolute;flip:y;visibility:visible;mso-wrap-style:square" from="17511,439" to="17511,1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" strokecolor="#9d9d9c" strokeweight=".74967mm">
                    <v:stroke joinstyle="bevel"/>
                  </v:line>
                  <v:line id="Line 266" o:spid="_x0000_s1326" style="position:absolute;flip:y;visibility:visible;mso-wrap-style:square" from="18077,538" to="18077,1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" strokecolor="#9d9d9c" strokeweight=".74967mm">
                    <v:stroke joinstyle="bevel"/>
                  </v:line>
                  <v:line id="Line 267" o:spid="_x0000_s1327" style="position:absolute;flip:y;visibility:visible;mso-wrap-style:square" from="18913,1076" to="18913,19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" strokecolor="#9d9d9c" strokeweight=".74967mm">
                    <v:stroke joinstyle="bevel"/>
                  </v:line>
                  <v:line id="Line 268" o:spid="_x0000_s1328" style="position:absolute;flip:y;visibility:visible;mso-wrap-style:square" from="19026,1175" to="19026,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" strokecolor="#9d9d9c" strokeweight=".74967mm">
                    <v:stroke joinstyle="bevel"/>
                  </v:line>
                  <v:line id="Line 269" o:spid="_x0000_s1329" style="position:absolute;flip:y;visibility:visible;mso-wrap-style:square" from="19054,1175" to="19054,20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" strokecolor="#9d9d9c" strokeweight=".74967mm">
                    <v:stroke joinstyle="bevel"/>
                  </v:line>
                  <v:line id="Line 270" o:spid="_x0000_s1330" style="position:absolute;flip:y;visibility:visible;mso-wrap-style:square" from="19550,1983" to="19550,2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" strokecolor="#9d9d9c" strokeweight=".74967mm">
                    <v:stroke joinstyle="bevel"/>
                  </v:line>
                  <v:line id="Line 271" o:spid="_x0000_s1331" style="position:absolute;flip:y;visibility:visible;mso-wrap-style:square" from="19763,2138" to="19763,30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" strokecolor="#9d9d9c" strokeweight=".74967mm">
                    <v:stroke joinstyle="bevel"/>
                  </v:line>
                  <v:line id="Line 272" o:spid="_x0000_s1332" style="position:absolute;flip:y;visibility:visible;mso-wrap-style:square" from="19961,2252" to="19961,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" strokecolor="#9d9d9c" strokeweight=".74967mm">
                    <v:stroke joinstyle="bevel"/>
                  </v:line>
                  <v:line id="Line 273" o:spid="_x0000_s1333" style="position:absolute;flip:y;visibility:visible;mso-wrap-style:square" from="19961,2252" to="19961,3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" strokecolor="#9d9d9c" strokeweight=".74967mm">
                    <v:stroke joinstyle="bevel"/>
                  </v:line>
                  <v:line id="Line 274" o:spid="_x0000_s1334" style="position:absolute;flip:y;visibility:visible;mso-wrap-style:square" from="19989,2308" to="19989,3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" strokecolor="#9d9d9c" strokeweight=".74967mm">
                    <v:stroke joinstyle="bevel"/>
                  </v:line>
                  <v:line id="Line 275" o:spid="_x0000_s1335" style="position:absolute;flip:y;visibility:visible;mso-wrap-style:square" from="21094,3682" to="21094,4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" strokecolor="#9d9d9c" strokeweight=".74967mm">
                    <v:stroke joinstyle="bevel"/>
                  </v:line>
                  <v:line id="Line 276" o:spid="_x0000_s1336" style="position:absolute;flip:y;visibility:visible;mso-wrap-style:square" from="21165,3682" to="21165,4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" strokecolor="#9d9d9c" strokeweight=".74967mm">
                    <v:stroke joinstyle="bevel"/>
                  </v:line>
                  <v:line id="Line 277" o:spid="_x0000_s1337" style="position:absolute;flip:y;visibility:visible;mso-wrap-style:square" from="21505,4051" to="21505,4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" strokecolor="#9d9d9c" strokeweight=".74967mm">
                    <v:stroke joinstyle="bevel"/>
                  </v:line>
                  <v:line id="Line 278" o:spid="_x0000_s1338" style="position:absolute;flip:y;visibility:visible;mso-wrap-style:square" from="21632,4051" to="21632,49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" strokecolor="#9d9d9c" strokeweight=".74967mm">
                    <v:stroke joinstyle="bevel"/>
                  </v:line>
                  <v:line id="Line 279" o:spid="_x0000_s1339" style="position:absolute;flip:y;visibility:visible;mso-wrap-style:square" from="21802,4433" to="21802,5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" strokecolor="#9d9d9c" strokeweight=".74967mm">
                    <v:stroke joinstyle="bevel"/>
                  </v:line>
                  <v:line id="Line 280" o:spid="_x0000_s1340" style="position:absolute;flip:y;visibility:visible;mso-wrap-style:square" from="22638,5467" to="22638,63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" strokecolor="#9d9d9c" strokeweight=".74967mm">
                    <v:stroke joinstyle="bevel"/>
                  </v:line>
                  <v:line id="Line 281" o:spid="_x0000_s1341" style="position:absolute;flip:y;visibility:visible;mso-wrap-style:square" from="22879,6104" to="22879,7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" strokecolor="#9d9d9c" strokeweight=".74967mm">
                    <v:stroke joinstyle="bevel"/>
                  </v:line>
                  <v:line id="Line 282" o:spid="_x0000_s1342" style="position:absolute;flip:y;visibility:visible;mso-wrap-style:square" from="22879,6104" to="22879,7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" strokecolor="#9d9d9c" strokeweight=".74967mm">
                    <v:stroke joinstyle="bevel"/>
                  </v:line>
                  <v:line id="Line 283" o:spid="_x0000_s1343" style="position:absolute;flip:y;visibility:visible;mso-wrap-style:square" from="22936,6104" to="22936,7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" strokecolor="#9d9d9c" strokeweight=".74967mm">
                    <v:stroke joinstyle="bevel"/>
                  </v:line>
                  <v:line id="Line 284" o:spid="_x0000_s1344" style="position:absolute;flip:y;visibility:visible;mso-wrap-style:square" from="22978,6204" to="22978,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" strokecolor="#9d9d9c" strokeweight=".74967mm">
                    <v:stroke joinstyle="bevel"/>
                  </v:line>
                  <v:line id="Line 285" o:spid="_x0000_s1345" style="position:absolute;flip:y;visibility:visible;mso-wrap-style:square" from="24281,7917" to="24281,88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" strokecolor="#9d9d9c" strokeweight=".74967mm">
                    <v:stroke joinstyle="bevel"/>
                  </v:line>
                  <v:line id="Line 286" o:spid="_x0000_s1346" style="position:absolute;flip:y;visibility:visible;mso-wrap-style:square" from="24508,8286" to="24508,9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" strokecolor="#9d9d9c" strokeweight=".74967mm">
                    <v:stroke joinstyle="bevel"/>
                  </v:line>
                  <v:line id="Line 287" o:spid="_x0000_s1347" style="position:absolute;flip:y;visibility:visible;mso-wrap-style:square" from="25018,8654" to="25018,95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" strokecolor="#9d9d9c" strokeweight=".74967mm">
                    <v:stroke joinstyle="bevel"/>
                  </v:line>
                  <v:line id="Line 288" o:spid="_x0000_s1348" style="position:absolute;flip:y;visibility:visible;mso-wrap-style:square" from="25145,8753" to="25145,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" strokecolor="#9d9d9c" strokeweight=".74967mm">
                    <v:stroke joinstyle="bevel"/>
                  </v:line>
                  <v:line id="Line 289" o:spid="_x0000_s1349" style="position:absolute;flip:y;visibility:visible;mso-wrap-style:square" from="25287,8852" to="25287,9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" strokecolor="#9d9d9c" strokeweight=".74967mm">
                    <v:stroke joinstyle="bevel"/>
                  </v:line>
                  <v:line id="Line 290" o:spid="_x0000_s1350" style="position:absolute;flip:y;visibility:visible;mso-wrap-style:square" from="26023,10226" to="26023,1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" strokecolor="#9d9d9c" strokeweight=".74967mm">
                    <v:stroke joinstyle="bevel"/>
                  </v:line>
                  <v:line id="Line 291" o:spid="_x0000_s1351" style="position:absolute;flip:y;visibility:visible;mso-wrap-style:square" from="26023,10226" to="26023,11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" strokecolor="#9d9d9c" strokeweight=".74967mm">
                    <v:stroke joinstyle="bevel"/>
                  </v:line>
                  <v:line id="Line 292" o:spid="_x0000_s1352" style="position:absolute;flip:y;visibility:visible;mso-wrap-style:square" from="26250,10495" to="26250,114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" strokecolor="#9d9d9c" strokeweight=".74967mm">
                    <v:stroke joinstyle="bevel"/>
                  </v:line>
                  <v:line id="Line 293" o:spid="_x0000_s1353" style="position:absolute;flip:y;visibility:visible;mso-wrap-style:square" from="29168,13357" to="29168,1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6QL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xLUvh7E5+AnP0CAAD//wMAUEsBAi0AFAAGAAgAAAAhANvh9svuAAAAhQEAABMAAAAAAAAA&#10;AAAAAAAAAAAAAFtDb250ZW50X1R5cGVzXS54bWxQSwECLQAUAAYACAAAACEAWvQsW78AAAAVAQAA&#10;CwAAAAAAAAAAAAAAAAAfAQAAX3JlbHMvLnJlbHNQSwECLQAUAAYACAAAACEAnbekC8YAAADdAAAA&#10;DwAAAAAAAAAAAAAAAAAHAgAAZHJzL2Rvd25yZXYueG1sUEsFBgAAAAADAAMAtwAAAPoCAAAAAA==&#10;" strokecolor="#9d9d9c" strokeweight=".74967mm">
                    <v:stroke joinstyle="bevel"/>
                  </v:line>
                  <v:line id="Line 294" o:spid="_x0000_s1354" style="position:absolute;flip:y;visibility:visible;mso-wrap-style:square" from="30811,15028" to="30811,15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" strokecolor="#9d9d9c" strokeweight=".74967mm">
                    <v:stroke joinstyle="bevel"/>
                  </v:line>
                  <v:line id="Line 295" o:spid="_x0000_s1355" style="position:absolute;flip:y;visibility:visible;mso-wrap-style:square" from="34834,17507" to="34834,184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" strokecolor="#9d9d9c" strokeweight=".74967mm">
                    <v:stroke joinstyle="bevel"/>
                  </v:line>
                  <v:line id="Line 296" o:spid="_x0000_s1356" style="position:absolute;flip:y;visibility:visible;mso-wrap-style:square" from="43644,20595" to="43644,21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" strokecolor="#9d9d9c" strokeweight=".74967mm">
                    <v:stroke joinstyle="bevel"/>
                  </v:line>
                  <v:line id="Line 297" o:spid="_x0000_s1357" style="position:absolute;flip:y;visibility:visible;mso-wrap-style:square" from="55939,22507" to="55939,23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" strokecolor="#9d9d9c" strokeweight=".74967mm">
                    <v:stroke joinstyle="bevel"/>
                  </v:line>
                  <v:line id="Line 298" o:spid="_x0000_s1358" style="position:absolute;flip:y;visibility:visible;mso-wrap-style:square" from="57639,22847" to="57639,23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" strokecolor="#9d9d9c" strokeweight=".74967mm">
                    <v:stroke joinstyle="bevel"/>
                  </v:line>
                  <v:line id="Line 299" o:spid="_x0000_s1359" style="position:absolute;flip:y;visibility:visible;mso-wrap-style:square" from="61024,23017" to="61024,23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" strokecolor="#9d9d9c" strokeweight=".74967mm">
                    <v:stroke joinstyle="bevel"/>
                  </v:line>
                  <v:line id="Line 300" o:spid="_x0000_s1360" style="position:absolute;flip:y;visibility:visible;mso-wrap-style:square" from="61591,23017" to="61591,23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" strokecolor="#9d9d9c" strokeweight=".74967mm">
                    <v:stroke joinstyle="bevel"/>
                  </v:line>
                  <v:line id="Line 301" o:spid="_x0000_s1361" style="position:absolute;flip:y;visibility:visible;mso-wrap-style:square" from="68531,23881" to="6853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" strokecolor="#9d9d9c" strokeweight=".74967mm">
                    <v:stroke joinstyle="bevel"/>
                  </v:line>
                  <v:line id="Line 302" o:spid="_x0000_s1362" style="position:absolute;flip:y;visibility:visible;mso-wrap-style:square" from="69367,23881" to="6936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" strokecolor="#9d9d9c" strokeweight=".74967mm">
                    <v:stroke joinstyle="bevel"/>
                  </v:line>
                  <v:line id="Line 303" o:spid="_x0000_s1363" style="position:absolute;flip:y;visibility:visible;mso-wrap-style:square" from="69905,23881" to="6990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jLW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xLU/h7E5+AnP0CAAD//wMAUEsBAi0AFAAGAAgAAAAhANvh9svuAAAAhQEAABMAAAAAAAAA&#10;AAAAAAAAAAAAAFtDb250ZW50X1R5cGVzXS54bWxQSwECLQAUAAYACAAAACEAWvQsW78AAAAVAQAA&#10;CwAAAAAAAAAAAAAAAAAfAQAAX3JlbHMvLnJlbHNQSwECLQAUAAYACAAAACEAGG4y1sYAAADdAAAA&#10;DwAAAAAAAAAAAAAAAAAHAgAAZHJzL2Rvd25yZXYueG1sUEsFBgAAAAADAAMAtwAAAPoCAAAAAA==&#10;" strokecolor="#9d9d9c" strokeweight=".74967mm">
                    <v:stroke joinstyle="bevel"/>
                  </v:line>
                  <v:line id="Line 304" o:spid="_x0000_s1364" style="position:absolute;flip:y;visibility:visible;mso-wrap-style:square" from="69976,23881" to="6997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" strokecolor="#9d9d9c" strokeweight=".74967mm">
                    <v:stroke joinstyle="bevel"/>
                  </v:line>
                  <v:line id="Line 305" o:spid="_x0000_s1365" style="position:absolute;flip:y;visibility:visible;mso-wrap-style:square" from="70132,23881" to="7013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" strokecolor="#9d9d9c" strokeweight=".74967mm">
                    <v:stroke joinstyle="bevel"/>
                  </v:line>
                  <v:line id="Line 306" o:spid="_x0000_s1366" style="position:absolute;flip:y;visibility:visible;mso-wrap-style:square" from="70344,23881" to="70344,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" strokecolor="#9d9d9c" strokeweight=".74967mm">
                    <v:stroke joinstyle="bevel"/>
                  </v:line>
                  <v:line id="Line 307" o:spid="_x0000_s1367" style="position:absolute;flip:y;visibility:visible;mso-wrap-style:square" from="70401,23881" to="7040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" strokecolor="#9d9d9c" strokeweight=".74967mm">
                    <v:stroke joinstyle="bevel"/>
                  </v:line>
                  <v:line id="Line 308" o:spid="_x0000_s1368" style="position:absolute;flip:y;visibility:visible;mso-wrap-style:square" from="70613,23881" to="7061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6qi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xLc/h7E5+AnP0CAAD//wMAUEsBAi0AFAAGAAgAAAAhANvh9svuAAAAhQEAABMAAAAAAAAA&#10;AAAAAAAAAAAAAFtDb250ZW50X1R5cGVzXS54bWxQSwECLQAUAAYACAAAACEAWvQsW78AAAAVAQAA&#10;CwAAAAAAAAAAAAAAAAAfAQAAX3JlbHMvLnJlbHNQSwECLQAUAAYACAAAACEAl4eqosYAAADdAAAA&#10;DwAAAAAAAAAAAAAAAAAHAgAAZHJzL2Rvd25yZXYueG1sUEsFBgAAAAADAAMAtwAAAPoCAAAAAA==&#10;" strokecolor="#9d9d9c" strokeweight=".74967mm">
                    <v:stroke joinstyle="bevel"/>
                  </v:line>
                  <v:line id="Line 309" o:spid="_x0000_s1369" style="position:absolute;flip:y;visibility:visible;mso-wrap-style:square" from="70613,23881" to="7061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" strokecolor="#9d9d9c" strokeweight=".74967mm">
                    <v:stroke joinstyle="bevel"/>
                  </v:line>
                  <v:line id="Line 310" o:spid="_x0000_s1370" style="position:absolute;flip:y;visibility:visible;mso-wrap-style:square" from="70769,23881" to="70769,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" strokecolor="#9d9d9c" strokeweight=".74967mm">
                    <v:stroke joinstyle="bevel"/>
                  </v:line>
                  <v:line id="Line 311" o:spid="_x0000_s1371" style="position:absolute;flip:y;visibility:visible;mso-wrap-style:square" from="70812,23881" to="7081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" strokecolor="#9d9d9c" strokeweight=".74967mm">
                    <v:stroke joinstyle="bevel"/>
                  </v:line>
                  <v:line id="Line 312" o:spid="_x0000_s1372" style="position:absolute;flip:y;visibility:visible;mso-wrap-style:square" from="70982,23881" to="7098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" strokecolor="#9d9d9c" strokeweight=".74967mm">
                    <v:stroke joinstyle="bevel"/>
                  </v:line>
                  <v:line id="Line 313" o:spid="_x0000_s1373" style="position:absolute;flip:y;visibility:visible;mso-wrap-style:square" from="71010,23881" to="7101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" strokecolor="#9d9d9c" strokeweight=".74967mm">
                    <v:stroke joinstyle="bevel"/>
                  </v:line>
                  <v:line id="Line 314" o:spid="_x0000_s1374" style="position:absolute;flip:y;visibility:visible;mso-wrap-style:square" from="71109,23881" to="71109,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" strokecolor="#9d9d9c" strokeweight=".74967mm">
                    <v:stroke joinstyle="bevel"/>
                  </v:line>
                  <v:line id="Line 315" o:spid="_x0000_s1375" style="position:absolute;flip:y;visibility:visible;mso-wrap-style:square" from="71251,23881" to="712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" strokecolor="#9d9d9c" strokeweight=".74967mm">
                    <v:stroke joinstyle="bevel"/>
                  </v:line>
                  <v:line id="Line 316" o:spid="_x0000_s1376" style="position:absolute;flip:y;visibility:visible;mso-wrap-style:square" from="71251,23881" to="712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" strokecolor="#9d9d9c" strokeweight=".74967mm">
                    <v:stroke joinstyle="bevel"/>
                  </v:line>
                  <v:line id="Line 317" o:spid="_x0000_s1377" style="position:absolute;flip:y;visibility:visible;mso-wrap-style:square" from="71279,23881" to="71279,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" strokecolor="#9d9d9c" strokeweight=".74967mm">
                    <v:stroke joinstyle="bevel"/>
                  </v:line>
                  <v:line id="Line 318" o:spid="_x0000_s1378" style="position:absolute;flip:y;visibility:visible;mso-wrap-style:square" from="71506,23881" to="7150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" strokecolor="#9d9d9c" strokeweight=".74967mm">
                    <v:stroke joinstyle="bevel"/>
                  </v:line>
                  <v:line id="Line 319" o:spid="_x0000_s1379" style="position:absolute;flip:y;visibility:visible;mso-wrap-style:square" from="71647,23881" to="7164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" strokecolor="#9d9d9c" strokeweight=".74967mm">
                    <v:stroke joinstyle="bevel"/>
                  </v:line>
                  <v:line id="Line 320" o:spid="_x0000_s1380" style="position:absolute;flip:y;visibility:visible;mso-wrap-style:square" from="71817,23881" to="7181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" strokecolor="#9d9d9c" strokeweight=".74967mm">
                    <v:stroke joinstyle="bevel"/>
                  </v:line>
                  <v:line id="Line 321" o:spid="_x0000_s1381" style="position:absolute;flip:y;visibility:visible;mso-wrap-style:square" from="71917,23881" to="7191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" strokecolor="#9d9d9c" strokeweight=".74967mm">
                    <v:stroke joinstyle="bevel"/>
                  </v:line>
                  <v:line id="Line 322" o:spid="_x0000_s1382" style="position:absolute;flip:y;visibility:visible;mso-wrap-style:square" from="71945,23881" to="7194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" strokecolor="#9d9d9c" strokeweight=".74967mm">
                    <v:stroke joinstyle="bevel"/>
                  </v:line>
                  <v:line id="Line 323" o:spid="_x0000_s1383" style="position:absolute;flip:y;visibility:visible;mso-wrap-style:square" from="71945,23881" to="7194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" strokecolor="#9d9d9c" strokeweight=".74967mm">
                    <v:stroke joinstyle="bevel"/>
                  </v:line>
                  <v:line id="Line 324" o:spid="_x0000_s1384" style="position:absolute;flip:y;visibility:visible;mso-wrap-style:square" from="72016,23881" to="7201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" strokecolor="#9d9d9c" strokeweight=".74967mm">
                    <v:stroke joinstyle="bevel"/>
                  </v:line>
                  <v:line id="Line 325" o:spid="_x0000_s1385" style="position:absolute;flip:y;visibility:visible;mso-wrap-style:square" from="72044,23881" to="72044,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" strokecolor="#9d9d9c" strokeweight=".74967mm">
                    <v:stroke joinstyle="bevel"/>
                  </v:line>
                  <v:line id="Line 326" o:spid="_x0000_s1386" style="position:absolute;flip:y;visibility:visible;mso-wrap-style:square" from="72087,23881" to="7208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" strokecolor="#9d9d9c" strokeweight=".74967mm">
                    <v:stroke joinstyle="bevel"/>
                  </v:line>
                  <v:line id="Line 327" o:spid="_x0000_s1387" style="position:absolute;flip:y;visibility:visible;mso-wrap-style:square" from="72087,23881" to="7208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" strokecolor="#9d9d9c" strokeweight=".74967mm">
                    <v:stroke joinstyle="bevel"/>
                  </v:line>
                  <v:line id="Line 328" o:spid="_x0000_s1388" style="position:absolute;flip:y;visibility:visible;mso-wrap-style:square" from="72087,23881" to="72087,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" strokecolor="#9d9d9c" strokeweight=".74967mm">
                    <v:stroke joinstyle="bevel"/>
                  </v:line>
                  <v:line id="Line 329" o:spid="_x0000_s1389" style="position:absolute;flip:y;visibility:visible;mso-wrap-style:square" from="72115,23881" to="72115,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" strokecolor="#9d9d9c" strokeweight=".74967mm">
                    <v:stroke joinstyle="bevel"/>
                  </v:line>
                  <v:line id="Line 330" o:spid="_x0000_s1390" style="position:absolute;flip:y;visibility:visible;mso-wrap-style:square" from="72313,23881" to="7231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" strokecolor="#9d9d9c" strokeweight=".74967mm">
                    <v:stroke joinstyle="bevel"/>
                  </v:line>
                  <v:line id="Line 331" o:spid="_x0000_s1391" style="position:absolute;flip:y;visibility:visible;mso-wrap-style:square" from="72356,23881" to="7235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" strokecolor="#9d9d9c" strokeweight=".74967mm">
                    <v:stroke joinstyle="bevel"/>
                  </v:line>
                  <v:line id="Line 332" o:spid="_x0000_s1392" style="position:absolute;flip:y;visibility:visible;mso-wrap-style:square" from="72356,23881" to="72356,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" strokecolor="#9d9d9c" strokeweight=".74967mm">
                    <v:stroke joinstyle="bevel"/>
                  </v:line>
                  <v:line id="Line 333" o:spid="_x0000_s1393" style="position:absolute;flip:y;visibility:visible;mso-wrap-style:square" from="72511,23881" to="7251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" strokecolor="#9d9d9c" strokeweight=".74967mm">
                    <v:stroke joinstyle="bevel"/>
                  </v:line>
                  <v:line id="Line 334" o:spid="_x0000_s1394" style="position:absolute;flip:y;visibility:visible;mso-wrap-style:square" from="72653,23881" to="7265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" strokecolor="#9d9d9c" strokeweight=".74967mm">
                    <v:stroke joinstyle="bevel"/>
                  </v:line>
                  <v:line id="Line 335" o:spid="_x0000_s1395" style="position:absolute;flip:y;visibility:visible;mso-wrap-style:square" from="72653,23881" to="72653,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" strokecolor="#9d9d9c" strokeweight=".74967mm">
                    <v:stroke joinstyle="bevel"/>
                  </v:line>
                  <v:line id="Line 336" o:spid="_x0000_s1396" style="position:absolute;flip:y;visibility:visible;mso-wrap-style:square" from="72851,23881" to="728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" strokecolor="#9d9d9c" strokeweight=".74967mm">
                    <v:stroke joinstyle="bevel"/>
                  </v:line>
                  <v:line id="Line 337" o:spid="_x0000_s1397" style="position:absolute;flip:y;visibility:visible;mso-wrap-style:square" from="72851,23881" to="728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" strokecolor="#9d9d9c" strokeweight=".74967mm">
                    <v:stroke joinstyle="bevel"/>
                  </v:line>
                  <v:line id="Line 338" o:spid="_x0000_s1398" style="position:absolute;flip:y;visibility:visible;mso-wrap-style:square" from="72880,23881" to="7288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" strokecolor="#9d9d9c" strokeweight=".74967mm">
                    <v:stroke joinstyle="bevel"/>
                  </v:line>
                  <v:line id="Line 339" o:spid="_x0000_s1399" style="position:absolute;flip:y;visibility:visible;mso-wrap-style:square" from="72951,23881" to="729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" strokecolor="#9d9d9c" strokeweight=".74967mm">
                    <v:stroke joinstyle="bevel"/>
                  </v:line>
                  <v:line id="Line 340" o:spid="_x0000_s1400" style="position:absolute;flip:y;visibility:visible;mso-wrap-style:square" from="72951,23881" to="72951,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" strokecolor="#9d9d9c" strokeweight=".74967mm">
                    <v:stroke joinstyle="bevel"/>
                  </v:line>
                  <v:line id="Line 341" o:spid="_x0000_s1401" style="position:absolute;flip:y;visibility:visible;mso-wrap-style:square" from="73092,23881" to="73092,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" strokecolor="#9d9d9c" strokeweight=".74967mm">
                    <v:stroke joinstyle="bevel"/>
                  </v:line>
                  <v:line id="Line 342" o:spid="_x0000_s1402" style="position:absolute;flip:y;visibility:visible;mso-wrap-style:square" from="73220,23881" to="7322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" strokecolor="#9d9d9c" strokeweight=".74967mm">
                    <v:stroke joinstyle="bevel"/>
                  </v:line>
                  <v:line id="Line 343" o:spid="_x0000_s1403" style="position:absolute;flip:y;visibility:visible;mso-wrap-style:square" from="73390,23881" to="73390,247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" strokecolor="#9d9d9c" strokeweight=".74967mm">
                    <v:stroke joinstyle="bevel"/>
                  </v:line>
                  <v:line id="Line 344" o:spid="_x0000_s1404" style="position:absolute;flip:y;visibility:visible;mso-wrap-style:square" from="73517,24193" to="73517,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" strokecolor="#9d9d9c" strokeweight=".74967mm">
                    <v:stroke joinstyle="bevel"/>
                  </v:line>
                  <v:line id="Line 345" o:spid="_x0000_s1405" style="position:absolute;flip:y;visibility:visible;mso-wrap-style:square" from="73560,24193" to="7356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" strokecolor="#9d9d9c" strokeweight=".74967mm">
                    <v:stroke joinstyle="bevel"/>
                  </v:line>
                  <v:line id="Line 346" o:spid="_x0000_s1406" style="position:absolute;flip:y;visibility:visible;mso-wrap-style:square" from="73730,24193" to="7373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" strokecolor="#9d9d9c" strokeweight=".74967mm">
                    <v:stroke joinstyle="bevel"/>
                  </v:line>
                  <v:line id="Line 347" o:spid="_x0000_s1407" style="position:absolute;flip:y;visibility:visible;mso-wrap-style:square" from="73786,24193" to="73786,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" strokecolor="#9d9d9c" strokeweight=".74967mm">
                    <v:stroke joinstyle="bevel"/>
                  </v:line>
                  <v:line id="Line 348" o:spid="_x0000_s1408" style="position:absolute;flip:y;visibility:visible;mso-wrap-style:square" from="73885,24193" to="73885,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" strokecolor="#9d9d9c" strokeweight=".74967mm">
                    <v:stroke joinstyle="bevel"/>
                  </v:line>
                  <v:line id="Line 349" o:spid="_x0000_s1409" style="position:absolute;flip:y;visibility:visible;mso-wrap-style:square" from="74126,24193" to="74126,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" strokecolor="#9d9d9c" strokeweight=".74967mm">
                    <v:stroke joinstyle="bevel"/>
                  </v:line>
                  <v:line id="Line 350" o:spid="_x0000_s1410" style="position:absolute;flip:y;visibility:visible;mso-wrap-style:square" from="74395,24193" to="74395,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" strokecolor="#9d9d9c" strokeweight=".74967mm">
                    <v:stroke joinstyle="bevel"/>
                  </v:line>
                  <v:line id="Line 351" o:spid="_x0000_s1411" style="position:absolute;flip:y;visibility:visible;mso-wrap-style:square" from="74494,24193" to="74494,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" strokecolor="#9d9d9c" strokeweight=".74967mm">
                    <v:stroke joinstyle="bevel"/>
                  </v:line>
                  <v:line id="Line 352" o:spid="_x0000_s1412" style="position:absolute;flip:y;visibility:visible;mso-wrap-style:square" from="74721,24193" to="74721,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" strokecolor="#9d9d9c" strokeweight=".74967mm">
                    <v:stroke joinstyle="bevel"/>
                  </v:line>
                  <v:line id="Line 353" o:spid="_x0000_s1413" style="position:absolute;flip:y;visibility:visible;mso-wrap-style:square" from="75302,24193" to="75302,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" strokecolor="#9d9d9c" strokeweight=".74967mm">
                    <v:stroke joinstyle="bevel"/>
                  </v:line>
                  <v:line id="Line 354" o:spid="_x0000_s1414" style="position:absolute;flip:y;visibility:visible;mso-wrap-style:square" from="75359,24193" to="75359,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" strokecolor="#9d9d9c" strokeweight=".74967mm">
                    <v:stroke joinstyle="bevel"/>
                  </v:line>
                  <v:line id="Line 355" o:spid="_x0000_s1415" style="position:absolute;flip:y;visibility:visible;mso-wrap-style:square" from="75500,24193" to="7550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" strokecolor="#9d9d9c" strokeweight=".74967mm">
                    <v:stroke joinstyle="bevel"/>
                  </v:line>
                  <v:line id="Line 356" o:spid="_x0000_s1416" style="position:absolute;flip:y;visibility:visible;mso-wrap-style:square" from="75840,24193" to="7584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" strokecolor="#9d9d9c" strokeweight=".74967mm">
                    <v:stroke joinstyle="bevel"/>
                  </v:line>
                  <v:line id="Line 357" o:spid="_x0000_s1417" style="position:absolute;flip:y;visibility:visible;mso-wrap-style:square" from="75840,24193" to="7584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" strokecolor="#9d9d9c" strokeweight=".74967mm">
                    <v:stroke joinstyle="bevel"/>
                  </v:line>
                  <v:line id="Line 358" o:spid="_x0000_s1418" style="position:absolute;flip:y;visibility:visible;mso-wrap-style:square" from="75939,24193" to="75939,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" strokecolor="#9d9d9c" strokeweight=".74967mm">
                    <v:stroke joinstyle="bevel"/>
                  </v:line>
                  <v:line id="Line 359" o:spid="_x0000_s1419" style="position:absolute;flip:y;visibility:visible;mso-wrap-style:square" from="75996,24193" to="75996,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" strokecolor="#9d9d9c" strokeweight=".74967mm">
                    <v:stroke joinstyle="bevel"/>
                  </v:line>
                  <v:line id="Line 360" o:spid="_x0000_s1420" style="position:absolute;flip:y;visibility:visible;mso-wrap-style:square" from="76463,24193" to="76463,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" strokecolor="#9d9d9c" strokeweight=".74967mm">
                    <v:stroke joinstyle="bevel"/>
                  </v:line>
                  <v:line id="Line 361" o:spid="_x0000_s1421" style="position:absolute;flip:y;visibility:visible;mso-wrap-style:square" from="76704,24193" to="76704,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" strokecolor="#9d9d9c" strokeweight=".74967mm">
                    <v:stroke joinstyle="bevel"/>
                  </v:line>
                  <v:line id="Line 362" o:spid="_x0000_s1422" style="position:absolute;flip:y;visibility:visible;mso-wrap-style:square" from="77710,24193" to="77710,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" strokecolor="#9d9d9c" strokeweight=".74967mm">
                    <v:stroke joinstyle="bevel"/>
                  </v:line>
                  <v:line id="Line 363" o:spid="_x0000_s1423" style="position:absolute;flip:y;visibility:visible;mso-wrap-style:square" from="77809,24193" to="77809,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" strokecolor="#9d9d9c" strokeweight=".74967mm">
                    <v:stroke joinstyle="bevel"/>
                  </v:line>
                  <v:line id="Line 364" o:spid="_x0000_s1424" style="position:absolute;flip:y;visibility:visible;mso-wrap-style:square" from="77951,24193" to="77951,25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" strokecolor="#9d9d9c" strokeweight=".74967mm">
                    <v:stroke joinstyle="bevel"/>
                  </v:line>
                  <v:group id="Group 342" o:spid="_x0000_s1425" style="position:absolute;left:58985;top:1527;width:21950;height:5996" coordorigin="58985,1527" coordsize="21950,5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">
                    <v:rect id="Rectangle 343" o:spid="_x0000_s1426" style="position:absolute;left:63928;top:3485;width:8284;height:40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" filled="f" stroked="f">
                      <v:textbox style="mso-fit-shape-to-text:t" inset="0,0,0,0">
                        <w:txbxContent>
                          <w:p w14:paraId="368257D1" w14:textId="77777777" w:rsidR="000514B6" w:rsidRPr="008B336D" w:rsidRDefault="000514B6" w:rsidP="000121FD">
                            <w:pPr>
                              <w:pStyle w:val="NormalWeb"/>
                              <w:rPr>
                                <w:rFonts w:ascii="Arial" w:hAnsi="Arial" w:cs="Arial"/>
                                <w:sz w:val="16"/>
                                <w:szCs w:val="16"/>
                              </w:rPr>
                            </w:pPr>
                            <w:r>
                              <w:rPr>
                                <w:rFonts w:ascii="Arial" w:hAnsi="Arial" w:cs="Arial"/>
                                <w:color w:val="010202"/>
                                <w:kern w:val="24"/>
                                <w:sz w:val="16"/>
                                <w:szCs w:val="16"/>
                              </w:rPr>
                              <w:t>Wemurafenib</w:t>
                            </w:r>
                          </w:p>
                        </w:txbxContent>
                      </v:textbox>
                    </v:rect>
                    <v:rect id="Rectangle 344" o:spid="_x0000_s1427" style="position:absolute;left:63971;top:1527;width:16964;height:16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vfr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OZwlc34QnINf/AAAA//8DAFBLAQItABQABgAIAAAAIQDb4fbL7gAAAIUBAAATAAAAAAAA&#10;AAAAAAAAAAAAAABbQ29udGVudF9UeXBlc10ueG1sUEsBAi0AFAAGAAgAAAAhAFr0LFu/AAAAFQEA&#10;AAsAAAAAAAAAAAAAAAAAHwEAAF9yZWxzLy5yZWxzUEsBAi0AFAAGAAgAAAAhAMWm9+vHAAAA3QAA&#10;AA8AAAAAAAAAAAAAAAAABwIAAGRycy9kb3ducmV2LnhtbFBLBQYAAAAAAwADALcAAAD7AgAAAAA=&#10;" filled="f" stroked="f">
                      <v:textbox inset="0,0,0,0">
                        <w:txbxContent>
                          <w:p w14:paraId="75631ED1" w14:textId="77777777" w:rsidR="000514B6" w:rsidRPr="008B336D" w:rsidRDefault="000514B6" w:rsidP="000121FD">
                            <w:pPr>
                              <w:pStyle w:val="NormalWeb"/>
                              <w:kinsoku w:val="0"/>
                              <w:overflowPunct w:val="0"/>
                              <w:textAlignment w:val="baseline"/>
                              <w:rPr>
                                <w:sz w:val="16"/>
                                <w:szCs w:val="16"/>
                              </w:rPr>
                            </w:pPr>
                            <w:r>
                              <w:rPr>
                                <w:rFonts w:ascii="Arial" w:hAnsi="Arial"/>
                                <w:color w:val="010202"/>
                                <w:kern w:val="24"/>
                                <w:sz w:val="16"/>
                                <w:szCs w:val="16"/>
                              </w:rPr>
                              <w:t>Dabrafenib + Trametynib</w:t>
                            </w:r>
                          </w:p>
                        </w:txbxContent>
                      </v:textbox>
                    </v:rect>
                    <v:line id="Line 116" o:spid="_x0000_s1428" style="position:absolute;visibility:visible;mso-wrap-style:square" from="58985,4433" to="63277,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" strokecolor="#9d9d9c" strokeweight=".48508mm">
                      <v:stroke joinstyle="bevel"/>
                    </v:line>
                    <v:line id="Line 117" o:spid="_x0000_s1429" style="position:absolute;visibility:visible;mso-wrap-style:square" from="59098,2308" to="63390,23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" strokeweight=".48508mm">
                      <v:stroke joinstyle="bevel"/>
                    </v:line>
                  </v:group>
                </v:group>
                <w10:anchorlock/>
              </v:group>
            </w:pict>
          </mc:Fallback>
        </mc:AlternateContent>
      </w:r>
    </w:p>
    <w:p w14:paraId="26713A3E" w14:textId="77777777" w:rsidR="00CB5540" w:rsidRPr="00B418E8" w:rsidRDefault="00CB5540" w:rsidP="00484D96">
      <w:pPr>
        <w:widowControl w:val="0"/>
        <w:tabs>
          <w:tab w:val="clear" w:pos="567"/>
        </w:tabs>
        <w:spacing w:line="240" w:lineRule="auto"/>
        <w:rPr>
          <w:szCs w:val="24"/>
        </w:rPr>
      </w:pPr>
    </w:p>
    <w:p w14:paraId="4953E25D" w14:textId="503BB8F1" w:rsidR="00910D54" w:rsidRPr="00B418E8" w:rsidRDefault="00462BE4" w:rsidP="00484D96">
      <w:pPr>
        <w:widowControl w:val="0"/>
        <w:tabs>
          <w:tab w:val="clear" w:pos="567"/>
        </w:tabs>
        <w:spacing w:line="240" w:lineRule="auto"/>
        <w:rPr>
          <w:szCs w:val="24"/>
        </w:rPr>
      </w:pPr>
      <w:r w:rsidRPr="00B418E8">
        <w:rPr>
          <w:szCs w:val="24"/>
        </w:rPr>
        <w:t xml:space="preserve">Poprawa </w:t>
      </w:r>
      <w:r w:rsidR="00260041" w:rsidRPr="00B418E8">
        <w:rPr>
          <w:szCs w:val="24"/>
        </w:rPr>
        <w:t xml:space="preserve">PFS, </w:t>
      </w:r>
      <w:r w:rsidR="00910D54" w:rsidRPr="00B418E8">
        <w:rPr>
          <w:szCs w:val="24"/>
        </w:rPr>
        <w:t>drugorzędow</w:t>
      </w:r>
      <w:r w:rsidRPr="00B418E8">
        <w:rPr>
          <w:szCs w:val="24"/>
        </w:rPr>
        <w:t>ego</w:t>
      </w:r>
      <w:r w:rsidR="00910D54" w:rsidRPr="00B418E8">
        <w:rPr>
          <w:szCs w:val="24"/>
        </w:rPr>
        <w:t xml:space="preserve"> punkt</w:t>
      </w:r>
      <w:r w:rsidRPr="00B418E8">
        <w:rPr>
          <w:szCs w:val="24"/>
        </w:rPr>
        <w:t>u</w:t>
      </w:r>
      <w:r w:rsidR="00910D54" w:rsidRPr="00B418E8">
        <w:rPr>
          <w:szCs w:val="24"/>
        </w:rPr>
        <w:t xml:space="preserve"> końcow</w:t>
      </w:r>
      <w:r w:rsidRPr="00B418E8">
        <w:rPr>
          <w:szCs w:val="24"/>
        </w:rPr>
        <w:t>ego</w:t>
      </w:r>
      <w:r w:rsidR="00260041" w:rsidRPr="00B418E8">
        <w:rPr>
          <w:szCs w:val="24"/>
        </w:rPr>
        <w:t xml:space="preserve">, </w:t>
      </w:r>
      <w:r w:rsidRPr="00B418E8">
        <w:rPr>
          <w:szCs w:val="24"/>
        </w:rPr>
        <w:t>utrzymywała się przez okres 5</w:t>
      </w:r>
      <w:r w:rsidR="00BC1C8A" w:rsidRPr="00B418E8">
        <w:rPr>
          <w:szCs w:val="24"/>
        </w:rPr>
        <w:t> </w:t>
      </w:r>
      <w:r w:rsidRPr="00B418E8">
        <w:rPr>
          <w:szCs w:val="24"/>
        </w:rPr>
        <w:t>lat</w:t>
      </w:r>
      <w:r w:rsidR="00BC1C8A" w:rsidRPr="00B418E8">
        <w:rPr>
          <w:szCs w:val="24"/>
        </w:rPr>
        <w:t xml:space="preserve"> </w:t>
      </w:r>
      <w:r w:rsidRPr="00B418E8">
        <w:rPr>
          <w:szCs w:val="24"/>
        </w:rPr>
        <w:t>w</w:t>
      </w:r>
      <w:r w:rsidR="00BC1C8A" w:rsidRPr="00B418E8">
        <w:rPr>
          <w:szCs w:val="24"/>
        </w:rPr>
        <w:t> </w:t>
      </w:r>
      <w:r w:rsidRPr="00B418E8">
        <w:rPr>
          <w:szCs w:val="24"/>
        </w:rPr>
        <w:t>grupie otrzymującej leczenie skojarzone w porównaniu z monoterapią wemurafenibem. Poprawę obserwowano także w odniesieniu do</w:t>
      </w:r>
      <w:r w:rsidR="00910D54" w:rsidRPr="00B418E8">
        <w:rPr>
          <w:szCs w:val="24"/>
        </w:rPr>
        <w:t xml:space="preserve"> ORR</w:t>
      </w:r>
      <w:r w:rsidRPr="00B418E8">
        <w:rPr>
          <w:szCs w:val="24"/>
        </w:rPr>
        <w:t>, a w grupie leczenia skojarzonego odnotowano</w:t>
      </w:r>
      <w:r w:rsidR="00910D54" w:rsidRPr="00B418E8">
        <w:rPr>
          <w:szCs w:val="24"/>
        </w:rPr>
        <w:t xml:space="preserve"> także dłuższy </w:t>
      </w:r>
      <w:r w:rsidR="00D57989" w:rsidRPr="00B418E8">
        <w:rPr>
          <w:szCs w:val="24"/>
        </w:rPr>
        <w:t>DoR</w:t>
      </w:r>
      <w:r w:rsidR="00910D54" w:rsidRPr="00B418E8">
        <w:rPr>
          <w:szCs w:val="24"/>
        </w:rPr>
        <w:t xml:space="preserve"> </w:t>
      </w:r>
      <w:r w:rsidRPr="00B418E8">
        <w:rPr>
          <w:szCs w:val="24"/>
        </w:rPr>
        <w:t xml:space="preserve">w porównaniu z monoterapią wemurafenibem </w:t>
      </w:r>
      <w:r w:rsidR="00910D54" w:rsidRPr="00B418E8">
        <w:rPr>
          <w:szCs w:val="24"/>
        </w:rPr>
        <w:t>(Tabela </w:t>
      </w:r>
      <w:r w:rsidRPr="00B418E8">
        <w:rPr>
          <w:szCs w:val="24"/>
        </w:rPr>
        <w:t>9</w:t>
      </w:r>
      <w:r w:rsidR="00910D54" w:rsidRPr="00B418E8">
        <w:rPr>
          <w:szCs w:val="24"/>
        </w:rPr>
        <w:t>).</w:t>
      </w:r>
    </w:p>
    <w:p w14:paraId="321FF71B" w14:textId="77777777" w:rsidR="00910D54" w:rsidRPr="00B418E8" w:rsidRDefault="00910D54" w:rsidP="00484D96">
      <w:pPr>
        <w:widowControl w:val="0"/>
        <w:tabs>
          <w:tab w:val="clear" w:pos="567"/>
        </w:tabs>
        <w:spacing w:line="240" w:lineRule="auto"/>
        <w:rPr>
          <w:szCs w:val="24"/>
        </w:rPr>
      </w:pPr>
    </w:p>
    <w:p w14:paraId="0F57A12D" w14:textId="1E32C99F" w:rsidR="001B44CE" w:rsidRPr="008204E4" w:rsidRDefault="001B44CE" w:rsidP="00484D96">
      <w:pPr>
        <w:keepNext/>
        <w:keepLines/>
        <w:widowControl w:val="0"/>
        <w:tabs>
          <w:tab w:val="clear" w:pos="567"/>
        </w:tabs>
        <w:autoSpaceDE w:val="0"/>
        <w:autoSpaceDN w:val="0"/>
        <w:adjustRightInd w:val="0"/>
        <w:spacing w:line="240" w:lineRule="auto"/>
        <w:rPr>
          <w:b/>
          <w:bCs/>
          <w:szCs w:val="24"/>
        </w:rPr>
      </w:pPr>
      <w:r w:rsidRPr="008204E4">
        <w:rPr>
          <w:b/>
          <w:bCs/>
          <w:szCs w:val="24"/>
        </w:rPr>
        <w:lastRenderedPageBreak/>
        <w:t>Tabela </w:t>
      </w:r>
      <w:r w:rsidR="00462BE4" w:rsidRPr="008204E4">
        <w:rPr>
          <w:b/>
          <w:bCs/>
          <w:szCs w:val="24"/>
        </w:rPr>
        <w:t>9</w:t>
      </w:r>
      <w:r w:rsidR="00346B31" w:rsidRPr="008204E4">
        <w:rPr>
          <w:b/>
          <w:bCs/>
          <w:szCs w:val="24"/>
        </w:rPr>
        <w:tab/>
      </w:r>
      <w:r w:rsidRPr="008204E4">
        <w:rPr>
          <w:b/>
          <w:bCs/>
          <w:szCs w:val="24"/>
        </w:rPr>
        <w:t>Wyniki dotyczące skuteczności w badaniu MEK116513 (COMBI-v)</w:t>
      </w:r>
    </w:p>
    <w:p w14:paraId="2FCEF113" w14:textId="77777777" w:rsidR="001B44CE" w:rsidRPr="00B418E8" w:rsidRDefault="001B44CE" w:rsidP="00484D96">
      <w:pPr>
        <w:keepNext/>
        <w:widowControl w:val="0"/>
        <w:tabs>
          <w:tab w:val="clear" w:pos="567"/>
        </w:tabs>
        <w:autoSpaceDE w:val="0"/>
        <w:autoSpaceDN w:val="0"/>
        <w:adjustRightInd w:val="0"/>
        <w:spacing w:line="240" w:lineRule="auto"/>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1558"/>
        <w:gridCol w:w="1678"/>
        <w:gridCol w:w="1852"/>
        <w:gridCol w:w="1847"/>
      </w:tblGrid>
      <w:tr w:rsidR="00462BE4" w:rsidRPr="00B418E8" w14:paraId="3D156B08" w14:textId="77777777" w:rsidTr="00E30C1F">
        <w:trPr>
          <w:cantSplit/>
        </w:trPr>
        <w:tc>
          <w:tcPr>
            <w:tcW w:w="1173" w:type="pct"/>
          </w:tcPr>
          <w:p w14:paraId="31032272" w14:textId="77777777" w:rsidR="00462BE4" w:rsidRPr="00B418E8" w:rsidRDefault="00462BE4" w:rsidP="00484D96">
            <w:pPr>
              <w:keepNext/>
              <w:widowControl w:val="0"/>
              <w:tabs>
                <w:tab w:val="clear" w:pos="567"/>
              </w:tabs>
              <w:autoSpaceDE w:val="0"/>
              <w:autoSpaceDN w:val="0"/>
              <w:adjustRightInd w:val="0"/>
              <w:spacing w:line="240" w:lineRule="auto"/>
              <w:rPr>
                <w:b/>
                <w:szCs w:val="24"/>
              </w:rPr>
            </w:pPr>
          </w:p>
        </w:tc>
        <w:tc>
          <w:tcPr>
            <w:tcW w:w="1786" w:type="pct"/>
            <w:gridSpan w:val="2"/>
          </w:tcPr>
          <w:p w14:paraId="6449D537" w14:textId="3C82BA2A" w:rsidR="00A43F47" w:rsidRPr="00B418E8" w:rsidRDefault="00462BE4" w:rsidP="00484D96">
            <w:pPr>
              <w:keepNext/>
              <w:widowControl w:val="0"/>
              <w:tabs>
                <w:tab w:val="clear" w:pos="567"/>
              </w:tabs>
              <w:autoSpaceDE w:val="0"/>
              <w:autoSpaceDN w:val="0"/>
              <w:adjustRightInd w:val="0"/>
              <w:spacing w:line="240" w:lineRule="auto"/>
              <w:jc w:val="center"/>
              <w:rPr>
                <w:b/>
                <w:szCs w:val="24"/>
              </w:rPr>
            </w:pPr>
            <w:r w:rsidRPr="00B418E8">
              <w:rPr>
                <w:b/>
                <w:szCs w:val="24"/>
              </w:rPr>
              <w:t>Analiza pierwotna</w:t>
            </w:r>
          </w:p>
          <w:p w14:paraId="604D4043" w14:textId="395E51E7" w:rsidR="00462BE4" w:rsidRPr="00B418E8" w:rsidRDefault="00462BE4" w:rsidP="00484D96">
            <w:pPr>
              <w:keepNext/>
              <w:widowControl w:val="0"/>
              <w:tabs>
                <w:tab w:val="clear" w:pos="567"/>
              </w:tabs>
              <w:autoSpaceDE w:val="0"/>
              <w:autoSpaceDN w:val="0"/>
              <w:adjustRightInd w:val="0"/>
              <w:spacing w:line="240" w:lineRule="auto"/>
              <w:jc w:val="center"/>
              <w:rPr>
                <w:b/>
                <w:szCs w:val="24"/>
              </w:rPr>
            </w:pPr>
            <w:r w:rsidRPr="00B418E8">
              <w:rPr>
                <w:b/>
                <w:szCs w:val="24"/>
              </w:rPr>
              <w:t xml:space="preserve">(Data </w:t>
            </w:r>
            <w:r w:rsidR="00A43F47" w:rsidRPr="00B418E8">
              <w:rPr>
                <w:b/>
                <w:szCs w:val="22"/>
              </w:rPr>
              <w:t>odcięcia</w:t>
            </w:r>
            <w:r w:rsidR="00A43F47" w:rsidRPr="00B418E8" w:rsidDel="00A43F47">
              <w:rPr>
                <w:b/>
                <w:szCs w:val="24"/>
              </w:rPr>
              <w:t xml:space="preserve"> </w:t>
            </w:r>
            <w:r w:rsidRPr="00B418E8">
              <w:rPr>
                <w:b/>
                <w:szCs w:val="24"/>
              </w:rPr>
              <w:t>danych: 17</w:t>
            </w:r>
            <w:r w:rsidR="00BC1C8A" w:rsidRPr="00B418E8">
              <w:rPr>
                <w:b/>
                <w:szCs w:val="24"/>
              </w:rPr>
              <w:t> </w:t>
            </w:r>
            <w:r w:rsidRPr="00B418E8">
              <w:rPr>
                <w:b/>
                <w:szCs w:val="24"/>
              </w:rPr>
              <w:t>kwietnia 2014</w:t>
            </w:r>
            <w:r w:rsidR="00A43F47" w:rsidRPr="00B418E8">
              <w:rPr>
                <w:b/>
                <w:szCs w:val="24"/>
              </w:rPr>
              <w:t> </w:t>
            </w:r>
            <w:r w:rsidRPr="00B418E8">
              <w:rPr>
                <w:b/>
                <w:szCs w:val="24"/>
              </w:rPr>
              <w:t>r.)</w:t>
            </w:r>
          </w:p>
        </w:tc>
        <w:tc>
          <w:tcPr>
            <w:tcW w:w="2041" w:type="pct"/>
            <w:gridSpan w:val="2"/>
          </w:tcPr>
          <w:p w14:paraId="34C00CDF" w14:textId="4CDF5919" w:rsidR="00A43F47" w:rsidRPr="00B418E8" w:rsidRDefault="00462BE4" w:rsidP="00484D96">
            <w:pPr>
              <w:keepNext/>
              <w:widowControl w:val="0"/>
              <w:tabs>
                <w:tab w:val="clear" w:pos="567"/>
              </w:tabs>
              <w:autoSpaceDE w:val="0"/>
              <w:autoSpaceDN w:val="0"/>
              <w:adjustRightInd w:val="0"/>
              <w:spacing w:line="240" w:lineRule="auto"/>
              <w:jc w:val="center"/>
              <w:rPr>
                <w:b/>
                <w:szCs w:val="24"/>
              </w:rPr>
            </w:pPr>
            <w:r w:rsidRPr="00B418E8">
              <w:rPr>
                <w:b/>
                <w:szCs w:val="24"/>
              </w:rPr>
              <w:t>Analiza po 5</w:t>
            </w:r>
            <w:r w:rsidR="00BC1C8A" w:rsidRPr="00B418E8">
              <w:rPr>
                <w:b/>
                <w:szCs w:val="24"/>
              </w:rPr>
              <w:t> </w:t>
            </w:r>
            <w:r w:rsidRPr="00B418E8">
              <w:rPr>
                <w:b/>
                <w:szCs w:val="24"/>
              </w:rPr>
              <w:t>latach</w:t>
            </w:r>
          </w:p>
          <w:p w14:paraId="0EA723CF" w14:textId="3F73DD80" w:rsidR="00462BE4" w:rsidRPr="00B418E8" w:rsidRDefault="00462BE4" w:rsidP="00484D96">
            <w:pPr>
              <w:keepNext/>
              <w:widowControl w:val="0"/>
              <w:tabs>
                <w:tab w:val="clear" w:pos="567"/>
              </w:tabs>
              <w:autoSpaceDE w:val="0"/>
              <w:autoSpaceDN w:val="0"/>
              <w:adjustRightInd w:val="0"/>
              <w:spacing w:line="240" w:lineRule="auto"/>
              <w:jc w:val="center"/>
              <w:rPr>
                <w:b/>
                <w:szCs w:val="24"/>
              </w:rPr>
            </w:pPr>
            <w:r w:rsidRPr="00B418E8">
              <w:rPr>
                <w:b/>
                <w:szCs w:val="24"/>
              </w:rPr>
              <w:t xml:space="preserve">(Data </w:t>
            </w:r>
            <w:r w:rsidR="00A43F47" w:rsidRPr="00B418E8">
              <w:rPr>
                <w:b/>
                <w:szCs w:val="22"/>
              </w:rPr>
              <w:t>odcięcia</w:t>
            </w:r>
            <w:r w:rsidR="00A43F47" w:rsidRPr="00B418E8" w:rsidDel="00A43F47">
              <w:rPr>
                <w:b/>
                <w:szCs w:val="24"/>
              </w:rPr>
              <w:t xml:space="preserve"> </w:t>
            </w:r>
            <w:r w:rsidRPr="00B418E8">
              <w:rPr>
                <w:b/>
                <w:szCs w:val="24"/>
              </w:rPr>
              <w:t>danych: 08</w:t>
            </w:r>
            <w:r w:rsidR="00BC1C8A" w:rsidRPr="00B418E8">
              <w:rPr>
                <w:b/>
                <w:szCs w:val="24"/>
              </w:rPr>
              <w:t> </w:t>
            </w:r>
            <w:r w:rsidRPr="00B418E8">
              <w:rPr>
                <w:b/>
                <w:szCs w:val="24"/>
              </w:rPr>
              <w:t>października 2018</w:t>
            </w:r>
            <w:r w:rsidR="00A43F47" w:rsidRPr="00B418E8">
              <w:rPr>
                <w:b/>
                <w:szCs w:val="24"/>
              </w:rPr>
              <w:t> </w:t>
            </w:r>
            <w:r w:rsidRPr="00B418E8">
              <w:rPr>
                <w:b/>
                <w:szCs w:val="24"/>
              </w:rPr>
              <w:t>r.)</w:t>
            </w:r>
          </w:p>
        </w:tc>
      </w:tr>
      <w:tr w:rsidR="00E30C1F" w:rsidRPr="00B418E8" w14:paraId="412BFF56" w14:textId="77777777" w:rsidTr="00495B8F">
        <w:trPr>
          <w:cantSplit/>
        </w:trPr>
        <w:tc>
          <w:tcPr>
            <w:tcW w:w="1173" w:type="pct"/>
          </w:tcPr>
          <w:p w14:paraId="79B7D989" w14:textId="77777777" w:rsidR="00E30C1F" w:rsidRPr="00B418E8" w:rsidRDefault="00E30C1F" w:rsidP="00484D96">
            <w:pPr>
              <w:keepNext/>
              <w:widowControl w:val="0"/>
              <w:tabs>
                <w:tab w:val="clear" w:pos="567"/>
              </w:tabs>
              <w:autoSpaceDE w:val="0"/>
              <w:autoSpaceDN w:val="0"/>
              <w:adjustRightInd w:val="0"/>
              <w:spacing w:line="240" w:lineRule="auto"/>
              <w:rPr>
                <w:b/>
                <w:szCs w:val="24"/>
              </w:rPr>
            </w:pPr>
            <w:r w:rsidRPr="00B418E8">
              <w:rPr>
                <w:b/>
                <w:szCs w:val="24"/>
              </w:rPr>
              <w:t>Punkt końcowy</w:t>
            </w:r>
          </w:p>
        </w:tc>
        <w:tc>
          <w:tcPr>
            <w:tcW w:w="860" w:type="pct"/>
          </w:tcPr>
          <w:p w14:paraId="1D214F7D"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Dabrafenib +</w:t>
            </w:r>
          </w:p>
          <w:p w14:paraId="21F3257C"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Trametynib</w:t>
            </w:r>
          </w:p>
          <w:p w14:paraId="07F1CCEF"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(n=352)</w:t>
            </w:r>
          </w:p>
        </w:tc>
        <w:tc>
          <w:tcPr>
            <w:tcW w:w="926" w:type="pct"/>
          </w:tcPr>
          <w:p w14:paraId="624F99DB"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Wemurafenib</w:t>
            </w:r>
          </w:p>
          <w:p w14:paraId="22CE46C5" w14:textId="77777777" w:rsidR="00E30C1F" w:rsidRPr="00B418E8" w:rsidRDefault="00E30C1F" w:rsidP="00484D96">
            <w:pPr>
              <w:keepNext/>
              <w:widowControl w:val="0"/>
              <w:tabs>
                <w:tab w:val="clear" w:pos="567"/>
              </w:tabs>
              <w:autoSpaceDE w:val="0"/>
              <w:autoSpaceDN w:val="0"/>
              <w:adjustRightInd w:val="0"/>
              <w:spacing w:line="240" w:lineRule="auto"/>
              <w:jc w:val="center"/>
              <w:rPr>
                <w:szCs w:val="24"/>
              </w:rPr>
            </w:pPr>
            <w:r w:rsidRPr="00B418E8">
              <w:rPr>
                <w:b/>
                <w:szCs w:val="24"/>
              </w:rPr>
              <w:t>(n=352)</w:t>
            </w:r>
          </w:p>
        </w:tc>
        <w:tc>
          <w:tcPr>
            <w:tcW w:w="1022" w:type="pct"/>
          </w:tcPr>
          <w:p w14:paraId="5E7DAFBB"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Dabrafenib +</w:t>
            </w:r>
          </w:p>
          <w:p w14:paraId="16CB93AB"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Trametynib</w:t>
            </w:r>
          </w:p>
          <w:p w14:paraId="1AECCED4"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(n=352)</w:t>
            </w:r>
          </w:p>
        </w:tc>
        <w:tc>
          <w:tcPr>
            <w:tcW w:w="1019" w:type="pct"/>
          </w:tcPr>
          <w:p w14:paraId="09C76E57"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Wemurafenib</w:t>
            </w:r>
          </w:p>
          <w:p w14:paraId="42E0B27B" w14:textId="77777777" w:rsidR="00E30C1F" w:rsidRPr="00B418E8" w:rsidRDefault="00E30C1F" w:rsidP="00484D96">
            <w:pPr>
              <w:keepNext/>
              <w:widowControl w:val="0"/>
              <w:tabs>
                <w:tab w:val="clear" w:pos="567"/>
              </w:tabs>
              <w:autoSpaceDE w:val="0"/>
              <w:autoSpaceDN w:val="0"/>
              <w:adjustRightInd w:val="0"/>
              <w:spacing w:line="240" w:lineRule="auto"/>
              <w:jc w:val="center"/>
              <w:rPr>
                <w:b/>
                <w:szCs w:val="24"/>
              </w:rPr>
            </w:pPr>
            <w:r w:rsidRPr="00B418E8">
              <w:rPr>
                <w:b/>
                <w:szCs w:val="24"/>
              </w:rPr>
              <w:t>(n=352)</w:t>
            </w:r>
          </w:p>
        </w:tc>
      </w:tr>
      <w:tr w:rsidR="00E30C1F" w:rsidRPr="00B418E8" w14:paraId="2C65A164" w14:textId="77777777" w:rsidTr="00E30C1F">
        <w:trPr>
          <w:cantSplit/>
          <w:trHeight w:val="407"/>
        </w:trPr>
        <w:tc>
          <w:tcPr>
            <w:tcW w:w="5000" w:type="pct"/>
            <w:gridSpan w:val="5"/>
          </w:tcPr>
          <w:p w14:paraId="4FEF5A3C" w14:textId="77777777" w:rsidR="00E30C1F" w:rsidRPr="00B418E8" w:rsidRDefault="00E30C1F" w:rsidP="00484D96">
            <w:pPr>
              <w:keepNext/>
              <w:widowControl w:val="0"/>
              <w:tabs>
                <w:tab w:val="clear" w:pos="567"/>
              </w:tabs>
              <w:autoSpaceDE w:val="0"/>
              <w:autoSpaceDN w:val="0"/>
              <w:adjustRightInd w:val="0"/>
              <w:spacing w:line="240" w:lineRule="auto"/>
              <w:rPr>
                <w:b/>
                <w:szCs w:val="24"/>
              </w:rPr>
            </w:pPr>
            <w:r w:rsidRPr="00B418E8">
              <w:rPr>
                <w:b/>
                <w:szCs w:val="24"/>
              </w:rPr>
              <w:t>PFS</w:t>
            </w:r>
            <w:r w:rsidR="00462BE4" w:rsidRPr="00B418E8">
              <w:rPr>
                <w:b/>
                <w:szCs w:val="24"/>
                <w:vertAlign w:val="superscript"/>
              </w:rPr>
              <w:t>a</w:t>
            </w:r>
          </w:p>
        </w:tc>
      </w:tr>
      <w:tr w:rsidR="00462BE4" w:rsidRPr="00B418E8" w14:paraId="32A6E567" w14:textId="77777777" w:rsidTr="00495B8F">
        <w:trPr>
          <w:cantSplit/>
          <w:trHeight w:val="407"/>
        </w:trPr>
        <w:tc>
          <w:tcPr>
            <w:tcW w:w="1173" w:type="pct"/>
          </w:tcPr>
          <w:p w14:paraId="51ED3AE4"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Progresja choroby lub zgon,</w:t>
            </w:r>
          </w:p>
          <w:p w14:paraId="14F91433"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n (%)</w:t>
            </w:r>
          </w:p>
        </w:tc>
        <w:tc>
          <w:tcPr>
            <w:tcW w:w="860" w:type="pct"/>
          </w:tcPr>
          <w:p w14:paraId="32889410"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166 (47)</w:t>
            </w:r>
          </w:p>
        </w:tc>
        <w:tc>
          <w:tcPr>
            <w:tcW w:w="926" w:type="pct"/>
          </w:tcPr>
          <w:p w14:paraId="3CA4F1BF"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217 (62)</w:t>
            </w:r>
          </w:p>
        </w:tc>
        <w:tc>
          <w:tcPr>
            <w:tcW w:w="1022" w:type="pct"/>
          </w:tcPr>
          <w:p w14:paraId="1EDAEE40"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t>257 (73)</w:t>
            </w:r>
          </w:p>
        </w:tc>
        <w:tc>
          <w:tcPr>
            <w:tcW w:w="1019" w:type="pct"/>
          </w:tcPr>
          <w:p w14:paraId="4FF2DA20"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t>259 (74)</w:t>
            </w:r>
          </w:p>
        </w:tc>
      </w:tr>
      <w:tr w:rsidR="00462BE4" w:rsidRPr="00B418E8" w14:paraId="0FF74B7C" w14:textId="77777777" w:rsidTr="00495B8F">
        <w:trPr>
          <w:cantSplit/>
          <w:trHeight w:val="407"/>
        </w:trPr>
        <w:tc>
          <w:tcPr>
            <w:tcW w:w="1173" w:type="pct"/>
          </w:tcPr>
          <w:p w14:paraId="47BB69D9"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Mediana PFS (miesiące)</w:t>
            </w:r>
          </w:p>
          <w:p w14:paraId="7BD883F8" w14:textId="77777777" w:rsidR="00462BE4" w:rsidRPr="00B418E8" w:rsidRDefault="00462BE4" w:rsidP="00484D96">
            <w:pPr>
              <w:keepNext/>
              <w:widowControl w:val="0"/>
              <w:tabs>
                <w:tab w:val="clear" w:pos="567"/>
              </w:tabs>
              <w:autoSpaceDE w:val="0"/>
              <w:autoSpaceDN w:val="0"/>
              <w:adjustRightInd w:val="0"/>
              <w:spacing w:line="240" w:lineRule="auto"/>
              <w:rPr>
                <w:b/>
                <w:szCs w:val="24"/>
              </w:rPr>
            </w:pPr>
            <w:r w:rsidRPr="00B418E8">
              <w:rPr>
                <w:szCs w:val="24"/>
              </w:rPr>
              <w:t>(95 % CI)</w:t>
            </w:r>
          </w:p>
        </w:tc>
        <w:tc>
          <w:tcPr>
            <w:tcW w:w="860" w:type="pct"/>
          </w:tcPr>
          <w:p w14:paraId="3C4BAEA4"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11,4</w:t>
            </w:r>
          </w:p>
          <w:p w14:paraId="3E7792A2"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(9,9; 14,9)</w:t>
            </w:r>
          </w:p>
        </w:tc>
        <w:tc>
          <w:tcPr>
            <w:tcW w:w="926" w:type="pct"/>
          </w:tcPr>
          <w:p w14:paraId="0C412E84"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7,3</w:t>
            </w:r>
          </w:p>
          <w:p w14:paraId="3BA23361"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(5,8; 7,8)</w:t>
            </w:r>
          </w:p>
        </w:tc>
        <w:tc>
          <w:tcPr>
            <w:tcW w:w="1022" w:type="pct"/>
          </w:tcPr>
          <w:p w14:paraId="5899D745" w14:textId="77777777" w:rsidR="00462BE4" w:rsidRPr="00B418E8" w:rsidRDefault="00462BE4" w:rsidP="00484D96">
            <w:pPr>
              <w:keepNext/>
              <w:jc w:val="center"/>
            </w:pPr>
            <w:r w:rsidRPr="00B418E8">
              <w:t>12,1</w:t>
            </w:r>
          </w:p>
          <w:p w14:paraId="20E45367"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t>(9,7; 14,7)</w:t>
            </w:r>
          </w:p>
        </w:tc>
        <w:tc>
          <w:tcPr>
            <w:tcW w:w="1019" w:type="pct"/>
          </w:tcPr>
          <w:p w14:paraId="72604805" w14:textId="77777777" w:rsidR="00462BE4" w:rsidRPr="00B418E8" w:rsidRDefault="00462BE4" w:rsidP="00484D96">
            <w:pPr>
              <w:keepNext/>
              <w:jc w:val="center"/>
            </w:pPr>
            <w:r w:rsidRPr="00B418E8">
              <w:t>7,3</w:t>
            </w:r>
          </w:p>
          <w:p w14:paraId="72B7CB18"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t>(6,0; 8,1)</w:t>
            </w:r>
          </w:p>
        </w:tc>
      </w:tr>
      <w:tr w:rsidR="00462BE4" w:rsidRPr="00B418E8" w14:paraId="0E49B68F" w14:textId="77777777" w:rsidTr="00E30C1F">
        <w:trPr>
          <w:cantSplit/>
          <w:trHeight w:val="407"/>
        </w:trPr>
        <w:tc>
          <w:tcPr>
            <w:tcW w:w="1173" w:type="pct"/>
          </w:tcPr>
          <w:p w14:paraId="1D179FF4"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Współczynnik ryzyka</w:t>
            </w:r>
          </w:p>
          <w:p w14:paraId="2E600731" w14:textId="77777777" w:rsidR="00462BE4" w:rsidRPr="00B418E8" w:rsidRDefault="00462BE4" w:rsidP="00484D96">
            <w:pPr>
              <w:keepNext/>
              <w:widowControl w:val="0"/>
              <w:tabs>
                <w:tab w:val="clear" w:pos="567"/>
              </w:tabs>
              <w:autoSpaceDE w:val="0"/>
              <w:autoSpaceDN w:val="0"/>
              <w:adjustRightInd w:val="0"/>
              <w:spacing w:line="240" w:lineRule="auto"/>
              <w:rPr>
                <w:i/>
                <w:szCs w:val="24"/>
              </w:rPr>
            </w:pPr>
            <w:r w:rsidRPr="00B418E8">
              <w:rPr>
                <w:szCs w:val="24"/>
              </w:rPr>
              <w:t>(95 % CI)</w:t>
            </w:r>
          </w:p>
        </w:tc>
        <w:tc>
          <w:tcPr>
            <w:tcW w:w="1786" w:type="pct"/>
            <w:gridSpan w:val="2"/>
            <w:tcBorders>
              <w:bottom w:val="single" w:sz="4" w:space="0" w:color="auto"/>
            </w:tcBorders>
          </w:tcPr>
          <w:p w14:paraId="3500BB71"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0,56</w:t>
            </w:r>
          </w:p>
          <w:p w14:paraId="7823B351"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(0,46; 0,69)</w:t>
            </w:r>
          </w:p>
        </w:tc>
        <w:tc>
          <w:tcPr>
            <w:tcW w:w="2041" w:type="pct"/>
            <w:gridSpan w:val="2"/>
            <w:tcBorders>
              <w:bottom w:val="single" w:sz="4" w:space="0" w:color="auto"/>
            </w:tcBorders>
          </w:tcPr>
          <w:p w14:paraId="0CA31F64" w14:textId="77777777" w:rsidR="00462BE4" w:rsidRPr="00B418E8" w:rsidRDefault="00462BE4" w:rsidP="00484D96">
            <w:pPr>
              <w:keepNext/>
              <w:keepLines/>
              <w:widowControl w:val="0"/>
              <w:tabs>
                <w:tab w:val="clear" w:pos="567"/>
              </w:tabs>
              <w:spacing w:line="240" w:lineRule="auto"/>
              <w:jc w:val="center"/>
              <w:rPr>
                <w:szCs w:val="22"/>
              </w:rPr>
            </w:pPr>
            <w:r w:rsidRPr="00B418E8">
              <w:rPr>
                <w:szCs w:val="22"/>
              </w:rPr>
              <w:t>0,62</w:t>
            </w:r>
          </w:p>
          <w:p w14:paraId="68F807A2"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2"/>
              </w:rPr>
              <w:t>(0,52; 0,74)</w:t>
            </w:r>
          </w:p>
        </w:tc>
      </w:tr>
      <w:tr w:rsidR="00462BE4" w:rsidRPr="00B418E8" w14:paraId="1647ADC9" w14:textId="77777777" w:rsidTr="00E30C1F">
        <w:trPr>
          <w:cantSplit/>
          <w:trHeight w:val="407"/>
        </w:trPr>
        <w:tc>
          <w:tcPr>
            <w:tcW w:w="1173" w:type="pct"/>
          </w:tcPr>
          <w:p w14:paraId="3CED4439" w14:textId="77777777" w:rsidR="00462BE4" w:rsidRPr="00B418E8" w:rsidRDefault="00462BE4" w:rsidP="00484D96">
            <w:pPr>
              <w:keepNext/>
              <w:widowControl w:val="0"/>
              <w:tabs>
                <w:tab w:val="clear" w:pos="567"/>
              </w:tabs>
              <w:autoSpaceDE w:val="0"/>
              <w:autoSpaceDN w:val="0"/>
              <w:adjustRightInd w:val="0"/>
              <w:spacing w:line="240" w:lineRule="auto"/>
              <w:rPr>
                <w:i/>
                <w:szCs w:val="24"/>
              </w:rPr>
            </w:pPr>
            <w:r w:rsidRPr="00B418E8">
              <w:rPr>
                <w:szCs w:val="24"/>
              </w:rPr>
              <w:tab/>
              <w:t xml:space="preserve">Wartość </w:t>
            </w:r>
            <w:r w:rsidRPr="00B418E8">
              <w:rPr>
                <w:i/>
                <w:szCs w:val="24"/>
              </w:rPr>
              <w:t>p</w:t>
            </w:r>
          </w:p>
        </w:tc>
        <w:tc>
          <w:tcPr>
            <w:tcW w:w="1786" w:type="pct"/>
            <w:gridSpan w:val="2"/>
            <w:tcBorders>
              <w:bottom w:val="single" w:sz="4" w:space="0" w:color="auto"/>
            </w:tcBorders>
          </w:tcPr>
          <w:p w14:paraId="755F01FD"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&lt;0,001</w:t>
            </w:r>
          </w:p>
        </w:tc>
        <w:tc>
          <w:tcPr>
            <w:tcW w:w="2041" w:type="pct"/>
            <w:gridSpan w:val="2"/>
            <w:tcBorders>
              <w:bottom w:val="single" w:sz="4" w:space="0" w:color="auto"/>
            </w:tcBorders>
          </w:tcPr>
          <w:p w14:paraId="58DC4B75"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NA</w:t>
            </w:r>
          </w:p>
        </w:tc>
      </w:tr>
      <w:tr w:rsidR="00462BE4" w:rsidRPr="00B418E8" w14:paraId="00AD07C4" w14:textId="77777777" w:rsidTr="00495B8F">
        <w:trPr>
          <w:cantSplit/>
          <w:trHeight w:val="407"/>
        </w:trPr>
        <w:tc>
          <w:tcPr>
            <w:tcW w:w="1173" w:type="pct"/>
            <w:tcBorders>
              <w:bottom w:val="nil"/>
            </w:tcBorders>
          </w:tcPr>
          <w:p w14:paraId="56E2A92C" w14:textId="13445CD0" w:rsidR="00462BE4" w:rsidRPr="00B418E8" w:rsidRDefault="00462BE4" w:rsidP="00484D96">
            <w:pPr>
              <w:keepNext/>
              <w:widowControl w:val="0"/>
              <w:tabs>
                <w:tab w:val="clear" w:pos="567"/>
              </w:tabs>
              <w:autoSpaceDE w:val="0"/>
              <w:autoSpaceDN w:val="0"/>
              <w:adjustRightInd w:val="0"/>
              <w:spacing w:line="240" w:lineRule="auto"/>
              <w:rPr>
                <w:b/>
                <w:szCs w:val="24"/>
              </w:rPr>
            </w:pPr>
            <w:r w:rsidRPr="00B418E8">
              <w:rPr>
                <w:b/>
                <w:szCs w:val="24"/>
              </w:rPr>
              <w:t>ORR</w:t>
            </w:r>
            <w:r w:rsidRPr="00B418E8">
              <w:rPr>
                <w:b/>
                <w:szCs w:val="24"/>
                <w:vertAlign w:val="superscript"/>
              </w:rPr>
              <w:t>b</w:t>
            </w:r>
            <w:r w:rsidRPr="00B418E8">
              <w:rPr>
                <w:b/>
                <w:szCs w:val="24"/>
              </w:rPr>
              <w:t xml:space="preserve"> %</w:t>
            </w:r>
          </w:p>
          <w:p w14:paraId="5080DCD1"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(95 % CI)</w:t>
            </w:r>
          </w:p>
        </w:tc>
        <w:tc>
          <w:tcPr>
            <w:tcW w:w="860" w:type="pct"/>
            <w:tcBorders>
              <w:bottom w:val="single" w:sz="4" w:space="0" w:color="auto"/>
            </w:tcBorders>
          </w:tcPr>
          <w:p w14:paraId="7AA423FA" w14:textId="396013ED"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64</w:t>
            </w:r>
          </w:p>
          <w:p w14:paraId="060516CC"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(59,1; 69,4)</w:t>
            </w:r>
          </w:p>
        </w:tc>
        <w:tc>
          <w:tcPr>
            <w:tcW w:w="926" w:type="pct"/>
            <w:tcBorders>
              <w:bottom w:val="single" w:sz="4" w:space="0" w:color="auto"/>
            </w:tcBorders>
          </w:tcPr>
          <w:p w14:paraId="0C485605" w14:textId="5100BD1E"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51</w:t>
            </w:r>
          </w:p>
          <w:p w14:paraId="4E18C359"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(46,1; 56,8)</w:t>
            </w:r>
          </w:p>
        </w:tc>
        <w:tc>
          <w:tcPr>
            <w:tcW w:w="1022" w:type="pct"/>
            <w:tcBorders>
              <w:bottom w:val="single" w:sz="4" w:space="0" w:color="auto"/>
            </w:tcBorders>
          </w:tcPr>
          <w:p w14:paraId="270B1CC1" w14:textId="77777777" w:rsidR="00462BE4" w:rsidRPr="00B418E8" w:rsidRDefault="00462BE4" w:rsidP="00484D96">
            <w:pPr>
              <w:keepNext/>
              <w:keepLines/>
              <w:widowControl w:val="0"/>
              <w:tabs>
                <w:tab w:val="clear" w:pos="567"/>
              </w:tabs>
              <w:spacing w:line="240" w:lineRule="auto"/>
              <w:jc w:val="center"/>
              <w:rPr>
                <w:szCs w:val="22"/>
              </w:rPr>
            </w:pPr>
            <w:r w:rsidRPr="00B418E8">
              <w:rPr>
                <w:szCs w:val="22"/>
              </w:rPr>
              <w:t>67</w:t>
            </w:r>
          </w:p>
          <w:p w14:paraId="705ACF68"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2"/>
              </w:rPr>
              <w:t>(62,2; 72,2)</w:t>
            </w:r>
          </w:p>
        </w:tc>
        <w:tc>
          <w:tcPr>
            <w:tcW w:w="1019" w:type="pct"/>
            <w:tcBorders>
              <w:bottom w:val="single" w:sz="4" w:space="0" w:color="auto"/>
            </w:tcBorders>
          </w:tcPr>
          <w:p w14:paraId="66D3CAEE" w14:textId="77777777" w:rsidR="00462BE4" w:rsidRPr="00B418E8" w:rsidRDefault="00462BE4" w:rsidP="00484D96">
            <w:pPr>
              <w:keepNext/>
              <w:keepLines/>
              <w:widowControl w:val="0"/>
              <w:tabs>
                <w:tab w:val="clear" w:pos="567"/>
              </w:tabs>
              <w:spacing w:line="240" w:lineRule="auto"/>
              <w:jc w:val="center"/>
              <w:rPr>
                <w:szCs w:val="22"/>
              </w:rPr>
            </w:pPr>
            <w:r w:rsidRPr="00B418E8">
              <w:rPr>
                <w:szCs w:val="22"/>
              </w:rPr>
              <w:t>53</w:t>
            </w:r>
          </w:p>
          <w:p w14:paraId="661CF9EE"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2"/>
              </w:rPr>
              <w:t>(47,2; 57,9)</w:t>
            </w:r>
          </w:p>
        </w:tc>
      </w:tr>
      <w:tr w:rsidR="00462BE4" w:rsidRPr="00B418E8" w14:paraId="64511AA5" w14:textId="77777777" w:rsidTr="00E30C1F">
        <w:trPr>
          <w:cantSplit/>
          <w:trHeight w:val="407"/>
        </w:trPr>
        <w:tc>
          <w:tcPr>
            <w:tcW w:w="1173" w:type="pct"/>
          </w:tcPr>
          <w:p w14:paraId="090F97B0"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 xml:space="preserve">Różnica w ORR </w:t>
            </w:r>
            <w:r w:rsidRPr="00B418E8">
              <w:rPr>
                <w:b/>
                <w:szCs w:val="24"/>
              </w:rPr>
              <w:t>(%)</w:t>
            </w:r>
          </w:p>
          <w:p w14:paraId="363AF83B"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(95 % CI)</w:t>
            </w:r>
          </w:p>
        </w:tc>
        <w:tc>
          <w:tcPr>
            <w:tcW w:w="1786" w:type="pct"/>
            <w:gridSpan w:val="2"/>
          </w:tcPr>
          <w:p w14:paraId="0F51C4BE" w14:textId="25F1710C"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13</w:t>
            </w:r>
          </w:p>
          <w:p w14:paraId="4EF56BF6"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(5,7; 20,2)</w:t>
            </w:r>
          </w:p>
        </w:tc>
        <w:tc>
          <w:tcPr>
            <w:tcW w:w="2041" w:type="pct"/>
            <w:gridSpan w:val="2"/>
          </w:tcPr>
          <w:p w14:paraId="383BAC63"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NA</w:t>
            </w:r>
          </w:p>
        </w:tc>
      </w:tr>
      <w:tr w:rsidR="00462BE4" w:rsidRPr="00B418E8" w14:paraId="72184C60" w14:textId="77777777" w:rsidTr="00E30C1F">
        <w:trPr>
          <w:cantSplit/>
          <w:trHeight w:val="407"/>
        </w:trPr>
        <w:tc>
          <w:tcPr>
            <w:tcW w:w="1173" w:type="pct"/>
          </w:tcPr>
          <w:p w14:paraId="16780D20" w14:textId="77777777" w:rsidR="00462BE4" w:rsidRPr="00B418E8" w:rsidRDefault="00462BE4" w:rsidP="00484D96">
            <w:pPr>
              <w:keepNext/>
              <w:widowControl w:val="0"/>
              <w:tabs>
                <w:tab w:val="clear" w:pos="567"/>
              </w:tabs>
              <w:autoSpaceDE w:val="0"/>
              <w:autoSpaceDN w:val="0"/>
              <w:adjustRightInd w:val="0"/>
              <w:spacing w:line="240" w:lineRule="auto"/>
              <w:rPr>
                <w:szCs w:val="24"/>
              </w:rPr>
            </w:pPr>
            <w:r w:rsidRPr="00B418E8">
              <w:rPr>
                <w:szCs w:val="24"/>
              </w:rPr>
              <w:tab/>
              <w:t>Wartość p</w:t>
            </w:r>
          </w:p>
        </w:tc>
        <w:tc>
          <w:tcPr>
            <w:tcW w:w="1786" w:type="pct"/>
            <w:gridSpan w:val="2"/>
          </w:tcPr>
          <w:p w14:paraId="169C4EA8"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0,0005</w:t>
            </w:r>
          </w:p>
        </w:tc>
        <w:tc>
          <w:tcPr>
            <w:tcW w:w="2041" w:type="pct"/>
            <w:gridSpan w:val="2"/>
          </w:tcPr>
          <w:p w14:paraId="05824832" w14:textId="77777777" w:rsidR="00462BE4" w:rsidRPr="00B418E8" w:rsidRDefault="00462BE4" w:rsidP="00484D96">
            <w:pPr>
              <w:keepNext/>
              <w:widowControl w:val="0"/>
              <w:tabs>
                <w:tab w:val="clear" w:pos="567"/>
              </w:tabs>
              <w:autoSpaceDE w:val="0"/>
              <w:autoSpaceDN w:val="0"/>
              <w:adjustRightInd w:val="0"/>
              <w:spacing w:line="240" w:lineRule="auto"/>
              <w:jc w:val="center"/>
              <w:rPr>
                <w:szCs w:val="24"/>
              </w:rPr>
            </w:pPr>
            <w:r w:rsidRPr="00B418E8">
              <w:rPr>
                <w:szCs w:val="24"/>
              </w:rPr>
              <w:t>NA</w:t>
            </w:r>
          </w:p>
        </w:tc>
      </w:tr>
      <w:tr w:rsidR="00462BE4" w:rsidRPr="00B418E8" w14:paraId="7145DC4E" w14:textId="77777777" w:rsidTr="00495B8F">
        <w:trPr>
          <w:cantSplit/>
          <w:trHeight w:val="407"/>
        </w:trPr>
        <w:tc>
          <w:tcPr>
            <w:tcW w:w="1173" w:type="pct"/>
          </w:tcPr>
          <w:p w14:paraId="2936F124" w14:textId="77777777" w:rsidR="00462BE4" w:rsidRPr="00B418E8" w:rsidRDefault="00462BE4" w:rsidP="00484D96">
            <w:pPr>
              <w:widowControl w:val="0"/>
              <w:tabs>
                <w:tab w:val="clear" w:pos="567"/>
              </w:tabs>
              <w:autoSpaceDE w:val="0"/>
              <w:autoSpaceDN w:val="0"/>
              <w:adjustRightInd w:val="0"/>
              <w:spacing w:line="240" w:lineRule="auto"/>
              <w:rPr>
                <w:b/>
                <w:szCs w:val="24"/>
              </w:rPr>
            </w:pPr>
            <w:r w:rsidRPr="00B418E8">
              <w:rPr>
                <w:szCs w:val="24"/>
              </w:rPr>
              <w:t xml:space="preserve">Mediana </w:t>
            </w:r>
            <w:r w:rsidRPr="00B418E8">
              <w:rPr>
                <w:b/>
                <w:szCs w:val="24"/>
              </w:rPr>
              <w:t>DoR</w:t>
            </w:r>
            <w:r w:rsidRPr="00B418E8">
              <w:rPr>
                <w:b/>
                <w:szCs w:val="24"/>
                <w:vertAlign w:val="superscript"/>
              </w:rPr>
              <w:t>c</w:t>
            </w:r>
          </w:p>
          <w:p w14:paraId="3BCDCC11" w14:textId="77777777" w:rsidR="00462BE4" w:rsidRPr="00B418E8" w:rsidRDefault="00462BE4" w:rsidP="00484D96">
            <w:pPr>
              <w:widowControl w:val="0"/>
              <w:tabs>
                <w:tab w:val="clear" w:pos="567"/>
              </w:tabs>
              <w:autoSpaceDE w:val="0"/>
              <w:autoSpaceDN w:val="0"/>
              <w:adjustRightInd w:val="0"/>
              <w:spacing w:line="240" w:lineRule="auto"/>
              <w:rPr>
                <w:b/>
                <w:szCs w:val="24"/>
              </w:rPr>
            </w:pPr>
            <w:r w:rsidRPr="00B418E8">
              <w:rPr>
                <w:b/>
                <w:szCs w:val="24"/>
              </w:rPr>
              <w:t>(miesiące)</w:t>
            </w:r>
          </w:p>
          <w:p w14:paraId="611A87C8" w14:textId="77777777" w:rsidR="00462BE4" w:rsidRPr="00B418E8" w:rsidRDefault="00462BE4" w:rsidP="00484D96">
            <w:pPr>
              <w:widowControl w:val="0"/>
              <w:tabs>
                <w:tab w:val="clear" w:pos="567"/>
              </w:tabs>
              <w:autoSpaceDE w:val="0"/>
              <w:autoSpaceDN w:val="0"/>
              <w:adjustRightInd w:val="0"/>
              <w:spacing w:line="240" w:lineRule="auto"/>
              <w:rPr>
                <w:szCs w:val="24"/>
              </w:rPr>
            </w:pPr>
            <w:r w:rsidRPr="00B418E8">
              <w:rPr>
                <w:szCs w:val="24"/>
              </w:rPr>
              <w:t>(95 % CI)</w:t>
            </w:r>
          </w:p>
        </w:tc>
        <w:tc>
          <w:tcPr>
            <w:tcW w:w="860" w:type="pct"/>
          </w:tcPr>
          <w:p w14:paraId="51D7FB2B"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p>
          <w:p w14:paraId="65CB6F98"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r w:rsidRPr="00B418E8">
              <w:rPr>
                <w:szCs w:val="24"/>
              </w:rPr>
              <w:t>13,8</w:t>
            </w:r>
            <w:r w:rsidR="00D12806" w:rsidRPr="00B418E8">
              <w:rPr>
                <w:szCs w:val="24"/>
                <w:vertAlign w:val="superscript"/>
              </w:rPr>
              <w:t>d</w:t>
            </w:r>
          </w:p>
          <w:p w14:paraId="4885054B"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r w:rsidRPr="00B418E8">
              <w:rPr>
                <w:szCs w:val="24"/>
              </w:rPr>
              <w:t>(11,0; NR)</w:t>
            </w:r>
          </w:p>
        </w:tc>
        <w:tc>
          <w:tcPr>
            <w:tcW w:w="926" w:type="pct"/>
          </w:tcPr>
          <w:p w14:paraId="3228D761"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p>
          <w:p w14:paraId="63DB6280"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r w:rsidRPr="00B418E8">
              <w:rPr>
                <w:szCs w:val="24"/>
              </w:rPr>
              <w:t>7,5</w:t>
            </w:r>
            <w:r w:rsidRPr="00B418E8">
              <w:rPr>
                <w:szCs w:val="24"/>
                <w:vertAlign w:val="superscript"/>
              </w:rPr>
              <w:t>d</w:t>
            </w:r>
          </w:p>
          <w:p w14:paraId="725EC687"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r w:rsidRPr="00B418E8">
              <w:rPr>
                <w:szCs w:val="24"/>
              </w:rPr>
              <w:t>(7,3; 9,3)</w:t>
            </w:r>
          </w:p>
        </w:tc>
        <w:tc>
          <w:tcPr>
            <w:tcW w:w="1022" w:type="pct"/>
          </w:tcPr>
          <w:p w14:paraId="38F316D0" w14:textId="77777777" w:rsidR="00462BE4" w:rsidRPr="00B418E8" w:rsidRDefault="00462BE4" w:rsidP="00484D96">
            <w:pPr>
              <w:keepNext/>
              <w:keepLines/>
              <w:widowControl w:val="0"/>
              <w:tabs>
                <w:tab w:val="clear" w:pos="567"/>
              </w:tabs>
              <w:spacing w:line="240" w:lineRule="auto"/>
              <w:jc w:val="center"/>
              <w:rPr>
                <w:szCs w:val="22"/>
              </w:rPr>
            </w:pPr>
          </w:p>
          <w:p w14:paraId="60BF0772" w14:textId="77777777" w:rsidR="00462BE4" w:rsidRPr="00B418E8" w:rsidRDefault="00462BE4" w:rsidP="00484D96">
            <w:pPr>
              <w:keepNext/>
              <w:keepLines/>
              <w:widowControl w:val="0"/>
              <w:tabs>
                <w:tab w:val="clear" w:pos="567"/>
              </w:tabs>
              <w:spacing w:line="240" w:lineRule="auto"/>
              <w:jc w:val="center"/>
              <w:rPr>
                <w:szCs w:val="22"/>
              </w:rPr>
            </w:pPr>
            <w:r w:rsidRPr="00B418E8">
              <w:rPr>
                <w:szCs w:val="22"/>
              </w:rPr>
              <w:t>13,8</w:t>
            </w:r>
          </w:p>
          <w:p w14:paraId="1B8D911C"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r w:rsidRPr="00B418E8">
              <w:rPr>
                <w:szCs w:val="22"/>
              </w:rPr>
              <w:t>(11,3; 18,6)</w:t>
            </w:r>
          </w:p>
        </w:tc>
        <w:tc>
          <w:tcPr>
            <w:tcW w:w="1019" w:type="pct"/>
          </w:tcPr>
          <w:p w14:paraId="210499D8" w14:textId="77777777" w:rsidR="00462BE4" w:rsidRPr="00B418E8" w:rsidRDefault="00462BE4" w:rsidP="00484D96">
            <w:pPr>
              <w:keepNext/>
              <w:keepLines/>
              <w:widowControl w:val="0"/>
              <w:tabs>
                <w:tab w:val="clear" w:pos="567"/>
              </w:tabs>
              <w:spacing w:line="240" w:lineRule="auto"/>
              <w:jc w:val="center"/>
              <w:rPr>
                <w:szCs w:val="22"/>
              </w:rPr>
            </w:pPr>
          </w:p>
          <w:p w14:paraId="488EAF90" w14:textId="77777777" w:rsidR="00462BE4" w:rsidRPr="00B418E8" w:rsidRDefault="00462BE4" w:rsidP="00484D96">
            <w:pPr>
              <w:keepNext/>
              <w:keepLines/>
              <w:widowControl w:val="0"/>
              <w:tabs>
                <w:tab w:val="clear" w:pos="567"/>
              </w:tabs>
              <w:spacing w:line="240" w:lineRule="auto"/>
              <w:jc w:val="center"/>
              <w:rPr>
                <w:szCs w:val="22"/>
              </w:rPr>
            </w:pPr>
            <w:r w:rsidRPr="00B418E8">
              <w:rPr>
                <w:szCs w:val="22"/>
              </w:rPr>
              <w:t>8,5</w:t>
            </w:r>
          </w:p>
          <w:p w14:paraId="24F1F4B7" w14:textId="77777777" w:rsidR="00462BE4" w:rsidRPr="00B418E8" w:rsidRDefault="00462BE4" w:rsidP="00484D96">
            <w:pPr>
              <w:widowControl w:val="0"/>
              <w:tabs>
                <w:tab w:val="clear" w:pos="567"/>
              </w:tabs>
              <w:autoSpaceDE w:val="0"/>
              <w:autoSpaceDN w:val="0"/>
              <w:adjustRightInd w:val="0"/>
              <w:spacing w:line="240" w:lineRule="auto"/>
              <w:jc w:val="center"/>
              <w:rPr>
                <w:szCs w:val="24"/>
              </w:rPr>
            </w:pPr>
            <w:r w:rsidRPr="00B418E8">
              <w:rPr>
                <w:szCs w:val="22"/>
              </w:rPr>
              <w:t>(7,4; 9,3)</w:t>
            </w:r>
          </w:p>
        </w:tc>
      </w:tr>
      <w:tr w:rsidR="00B418FB" w:rsidRPr="00B418E8" w14:paraId="41A2E0D7" w14:textId="77777777" w:rsidTr="00B418FB">
        <w:trPr>
          <w:cantSplit/>
          <w:trHeight w:val="407"/>
        </w:trPr>
        <w:tc>
          <w:tcPr>
            <w:tcW w:w="5000" w:type="pct"/>
            <w:gridSpan w:val="5"/>
          </w:tcPr>
          <w:p w14:paraId="178733B3" w14:textId="5E9FC7D1" w:rsidR="00B418FB" w:rsidRPr="00506618" w:rsidRDefault="00B418FB" w:rsidP="00B418FB">
            <w:pPr>
              <w:keepNext/>
              <w:keepLines/>
              <w:widowControl w:val="0"/>
              <w:tabs>
                <w:tab w:val="clear" w:pos="567"/>
              </w:tabs>
              <w:autoSpaceDE w:val="0"/>
              <w:autoSpaceDN w:val="0"/>
              <w:adjustRightInd w:val="0"/>
              <w:spacing w:line="240" w:lineRule="auto"/>
              <w:rPr>
                <w:sz w:val="20"/>
              </w:rPr>
            </w:pPr>
            <w:r w:rsidRPr="00506618">
              <w:rPr>
                <w:sz w:val="20"/>
                <w:vertAlign w:val="superscript"/>
              </w:rPr>
              <w:t>a</w:t>
            </w:r>
            <w:r w:rsidRPr="00506618">
              <w:rPr>
                <w:sz w:val="20"/>
              </w:rPr>
              <w:t xml:space="preserve"> Przeżycie wolne od progresji choroby (w ocenie badacza)</w:t>
            </w:r>
          </w:p>
          <w:p w14:paraId="38D728C7" w14:textId="0CBD4CBD" w:rsidR="00B418FB" w:rsidRPr="00506618" w:rsidRDefault="00B418FB" w:rsidP="00B418FB">
            <w:pPr>
              <w:keepNext/>
              <w:keepLines/>
              <w:widowControl w:val="0"/>
              <w:tabs>
                <w:tab w:val="clear" w:pos="567"/>
              </w:tabs>
              <w:autoSpaceDE w:val="0"/>
              <w:autoSpaceDN w:val="0"/>
              <w:adjustRightInd w:val="0"/>
              <w:spacing w:line="240" w:lineRule="auto"/>
              <w:rPr>
                <w:sz w:val="20"/>
              </w:rPr>
            </w:pPr>
            <w:r w:rsidRPr="00506618">
              <w:rPr>
                <w:sz w:val="20"/>
                <w:vertAlign w:val="superscript"/>
              </w:rPr>
              <w:t>b</w:t>
            </w:r>
            <w:r w:rsidRPr="00506618">
              <w:rPr>
                <w:sz w:val="20"/>
              </w:rPr>
              <w:t xml:space="preserve"> Całkowity odsetek odpowiedzi = odpowiedź całkowita + odpowiedź częściowa</w:t>
            </w:r>
          </w:p>
          <w:p w14:paraId="31443076" w14:textId="7F14DEE7" w:rsidR="00B418FB" w:rsidRPr="00506618" w:rsidRDefault="00B418FB" w:rsidP="00B418FB">
            <w:pPr>
              <w:keepNext/>
              <w:keepLines/>
              <w:widowControl w:val="0"/>
              <w:tabs>
                <w:tab w:val="clear" w:pos="567"/>
              </w:tabs>
              <w:autoSpaceDE w:val="0"/>
              <w:autoSpaceDN w:val="0"/>
              <w:adjustRightInd w:val="0"/>
              <w:spacing w:line="240" w:lineRule="auto"/>
              <w:rPr>
                <w:sz w:val="20"/>
              </w:rPr>
            </w:pPr>
            <w:r w:rsidRPr="00506618">
              <w:rPr>
                <w:sz w:val="20"/>
                <w:vertAlign w:val="superscript"/>
              </w:rPr>
              <w:t>c</w:t>
            </w:r>
            <w:r w:rsidRPr="00506618">
              <w:rPr>
                <w:sz w:val="20"/>
              </w:rPr>
              <w:t xml:space="preserve"> Czas trwania odpowiedzi</w:t>
            </w:r>
          </w:p>
          <w:p w14:paraId="2003F45D" w14:textId="738DB903" w:rsidR="00B418FB" w:rsidRPr="00506618" w:rsidRDefault="00B418FB" w:rsidP="00B418FB">
            <w:pPr>
              <w:keepNext/>
              <w:keepLines/>
              <w:widowControl w:val="0"/>
              <w:tabs>
                <w:tab w:val="clear" w:pos="567"/>
              </w:tabs>
              <w:autoSpaceDE w:val="0"/>
              <w:autoSpaceDN w:val="0"/>
              <w:adjustRightInd w:val="0"/>
              <w:spacing w:line="240" w:lineRule="auto"/>
              <w:rPr>
                <w:sz w:val="20"/>
              </w:rPr>
            </w:pPr>
            <w:r w:rsidRPr="00506618">
              <w:rPr>
                <w:sz w:val="20"/>
                <w:vertAlign w:val="superscript"/>
              </w:rPr>
              <w:t>d</w:t>
            </w:r>
            <w:r w:rsidRPr="00506618">
              <w:rPr>
                <w:sz w:val="20"/>
              </w:rPr>
              <w:t xml:space="preserve"> W chwili zgłaszania większość (59% dla skojarzenia dabrafenibu z trametynibem oraz 42% dla wemurafenibu) odpowiedzi w ocenie badacza nadal trwała</w:t>
            </w:r>
          </w:p>
          <w:p w14:paraId="52C250ED" w14:textId="77777777" w:rsidR="00B418FB" w:rsidRPr="00506618" w:rsidRDefault="00B418FB" w:rsidP="00B418FB">
            <w:pPr>
              <w:keepNext/>
              <w:keepLines/>
              <w:widowControl w:val="0"/>
              <w:tabs>
                <w:tab w:val="clear" w:pos="567"/>
              </w:tabs>
              <w:autoSpaceDE w:val="0"/>
              <w:autoSpaceDN w:val="0"/>
              <w:adjustRightInd w:val="0"/>
              <w:spacing w:line="240" w:lineRule="auto"/>
              <w:rPr>
                <w:sz w:val="20"/>
              </w:rPr>
            </w:pPr>
            <w:r w:rsidRPr="00506618">
              <w:rPr>
                <w:sz w:val="20"/>
              </w:rPr>
              <w:t>NR = Nie osiągnięto</w:t>
            </w:r>
          </w:p>
          <w:p w14:paraId="53BE2BCB" w14:textId="03A77655" w:rsidR="00B418FB" w:rsidRPr="00B418E8" w:rsidRDefault="00B418FB" w:rsidP="00506618">
            <w:pPr>
              <w:keepNext/>
              <w:keepLines/>
              <w:widowControl w:val="0"/>
              <w:tabs>
                <w:tab w:val="clear" w:pos="567"/>
              </w:tabs>
              <w:spacing w:line="240" w:lineRule="auto"/>
              <w:rPr>
                <w:szCs w:val="22"/>
              </w:rPr>
            </w:pPr>
            <w:r w:rsidRPr="00506618">
              <w:rPr>
                <w:sz w:val="20"/>
              </w:rPr>
              <w:t>NA = Nie dotyczy</w:t>
            </w:r>
          </w:p>
        </w:tc>
      </w:tr>
    </w:tbl>
    <w:p w14:paraId="76EEA66A" w14:textId="77777777" w:rsidR="00D12806" w:rsidRPr="00B418E8" w:rsidRDefault="00D12806" w:rsidP="00484D96">
      <w:pPr>
        <w:widowControl w:val="0"/>
        <w:tabs>
          <w:tab w:val="clear" w:pos="567"/>
        </w:tabs>
        <w:autoSpaceDE w:val="0"/>
        <w:autoSpaceDN w:val="0"/>
        <w:adjustRightInd w:val="0"/>
        <w:spacing w:line="240" w:lineRule="auto"/>
        <w:rPr>
          <w:szCs w:val="24"/>
        </w:rPr>
      </w:pPr>
    </w:p>
    <w:p w14:paraId="3C7335F5" w14:textId="77777777" w:rsidR="001B44CE" w:rsidRPr="00B418E8" w:rsidRDefault="001B44CE" w:rsidP="00484D96">
      <w:pPr>
        <w:keepNext/>
        <w:widowControl w:val="0"/>
        <w:tabs>
          <w:tab w:val="clear" w:pos="567"/>
        </w:tabs>
        <w:autoSpaceDE w:val="0"/>
        <w:autoSpaceDN w:val="0"/>
        <w:adjustRightInd w:val="0"/>
        <w:spacing w:line="240" w:lineRule="auto"/>
        <w:rPr>
          <w:i/>
          <w:szCs w:val="24"/>
        </w:rPr>
      </w:pPr>
      <w:r w:rsidRPr="00B418E8">
        <w:rPr>
          <w:i/>
          <w:szCs w:val="24"/>
        </w:rPr>
        <w:t>Wcześniejsze leczenie inhibitorem BRAF</w:t>
      </w:r>
    </w:p>
    <w:p w14:paraId="2AE9BED0" w14:textId="77777777" w:rsidR="001B44CE" w:rsidRPr="00B418E8" w:rsidRDefault="001B44CE" w:rsidP="00484D96">
      <w:pPr>
        <w:widowControl w:val="0"/>
        <w:tabs>
          <w:tab w:val="clear" w:pos="567"/>
        </w:tabs>
        <w:autoSpaceDE w:val="0"/>
        <w:autoSpaceDN w:val="0"/>
        <w:adjustRightInd w:val="0"/>
        <w:spacing w:line="240" w:lineRule="auto"/>
        <w:rPr>
          <w:szCs w:val="24"/>
        </w:rPr>
      </w:pPr>
      <w:r w:rsidRPr="00B418E8">
        <w:rPr>
          <w:szCs w:val="24"/>
        </w:rPr>
        <w:t>Istnieją ograniczone dane od pacjentów przyjmujących skojarzenie dabrafenibu z trametynibem, u których doszło do progresji podczas wcześniejszego stosowania inhibitora BRAF.</w:t>
      </w:r>
    </w:p>
    <w:p w14:paraId="6449FDFD" w14:textId="77777777" w:rsidR="001B44CE" w:rsidRPr="00B418E8" w:rsidRDefault="001B44CE" w:rsidP="00484D96">
      <w:pPr>
        <w:widowControl w:val="0"/>
        <w:tabs>
          <w:tab w:val="clear" w:pos="567"/>
        </w:tabs>
        <w:autoSpaceDE w:val="0"/>
        <w:autoSpaceDN w:val="0"/>
        <w:adjustRightInd w:val="0"/>
        <w:spacing w:line="240" w:lineRule="auto"/>
        <w:rPr>
          <w:szCs w:val="24"/>
        </w:rPr>
      </w:pPr>
    </w:p>
    <w:p w14:paraId="05A1B73E" w14:textId="77777777" w:rsidR="001B44CE" w:rsidRPr="00B418E8" w:rsidRDefault="001B44CE" w:rsidP="00484D96">
      <w:pPr>
        <w:widowControl w:val="0"/>
        <w:tabs>
          <w:tab w:val="clear" w:pos="567"/>
        </w:tabs>
        <w:autoSpaceDE w:val="0"/>
        <w:autoSpaceDN w:val="0"/>
        <w:adjustRightInd w:val="0"/>
        <w:spacing w:line="240" w:lineRule="auto"/>
        <w:rPr>
          <w:szCs w:val="24"/>
        </w:rPr>
      </w:pPr>
      <w:r w:rsidRPr="00B418E8">
        <w:rPr>
          <w:szCs w:val="24"/>
        </w:rPr>
        <w:t>Do części B badania BRF113220 włączono kohortę 26 pacjentów, u których doszło do progresji podczas leczenia inhibitorem BRAF. Skojarzenie trametynibu w dawce 2 mg raz na dobę z dabrafenibem w dawce 150 mg dwa razy na dobę wykazało ograniczoną aktywność kliniczną u</w:t>
      </w:r>
      <w:r w:rsidR="000E5375" w:rsidRPr="00B418E8">
        <w:rPr>
          <w:szCs w:val="24"/>
        </w:rPr>
        <w:t> </w:t>
      </w:r>
      <w:r w:rsidRPr="00B418E8">
        <w:rPr>
          <w:szCs w:val="24"/>
        </w:rPr>
        <w:t>pacjentów, u których doszło wcześniej do progresji podczas stosowania inhibitora BRAF. Potwierdzony wskaźnik odpowiedzi w ocenie badacza wyniósł 15 % (95 % CI: 4,4; 34,9), a mediana PFS wyniosła 3,6 miesięcy (95% CI: 1,9; 5,2). Podobne wyniki obserwowano u 45 pacjentów, którzy przeszli z monoterapii dabrafenibem na leczenie skojarzone trametynibem w dawce 2 mg raz na dobę i dabrafenibem w dawce 150 mg dwa razy na dobę w części C tego badania. U tych pacjentów obserwowano 13% (95% CI: 5,0; 27,0) potwierdzony wskaźnik odpowiedzi przy medianie PFS wynoszącej 3,6 miesięcy (95% CI: 2, 4).</w:t>
      </w:r>
    </w:p>
    <w:p w14:paraId="27FF8151" w14:textId="77777777" w:rsidR="001B44CE" w:rsidRPr="00B418E8" w:rsidRDefault="001B44CE" w:rsidP="00484D96">
      <w:pPr>
        <w:widowControl w:val="0"/>
        <w:tabs>
          <w:tab w:val="clear" w:pos="567"/>
        </w:tabs>
        <w:autoSpaceDE w:val="0"/>
        <w:autoSpaceDN w:val="0"/>
        <w:adjustRightInd w:val="0"/>
        <w:spacing w:line="240" w:lineRule="auto"/>
        <w:rPr>
          <w:szCs w:val="24"/>
        </w:rPr>
      </w:pPr>
    </w:p>
    <w:p w14:paraId="1010D852"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i/>
          <w:szCs w:val="24"/>
        </w:rPr>
        <w:t>Pacjenci z przerzutami do mózgu</w:t>
      </w:r>
    </w:p>
    <w:p w14:paraId="714777BC"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 xml:space="preserve">Skuteczność i bezpieczeństwo stosowania dabrafenibu w skojarzeniu z trametynibem u pacjentów z czerniakiem z mutacją BRAF i przerzutami do mózgu były badane w nierandomizowanym, otwartym, wieloośrodkowym badaniu II fazy (badanie COMBI-MB). Łącznie 125 pacjentów zostało </w:t>
      </w:r>
      <w:r w:rsidRPr="00B418E8">
        <w:rPr>
          <w:szCs w:val="24"/>
        </w:rPr>
        <w:lastRenderedPageBreak/>
        <w:t>włączonych do czterech kohort:</w:t>
      </w:r>
    </w:p>
    <w:p w14:paraId="5DC95F1B" w14:textId="0CA1ACDA" w:rsidR="00533968" w:rsidRPr="00B418E8" w:rsidRDefault="00533968" w:rsidP="00484D96">
      <w:pPr>
        <w:widowControl w:val="0"/>
        <w:numPr>
          <w:ilvl w:val="0"/>
          <w:numId w:val="34"/>
        </w:numPr>
        <w:tabs>
          <w:tab w:val="clear" w:pos="567"/>
        </w:tabs>
        <w:autoSpaceDE w:val="0"/>
        <w:autoSpaceDN w:val="0"/>
        <w:adjustRightInd w:val="0"/>
        <w:spacing w:line="240" w:lineRule="auto"/>
        <w:ind w:left="567" w:hanging="567"/>
        <w:rPr>
          <w:szCs w:val="24"/>
        </w:rPr>
      </w:pPr>
      <w:r w:rsidRPr="00B418E8">
        <w:rPr>
          <w:szCs w:val="24"/>
        </w:rPr>
        <w:t>Kohorta A: pacjenci z czerniakiem z mutacją BRAF</w:t>
      </w:r>
      <w:r w:rsidR="00B418FB">
        <w:rPr>
          <w:szCs w:val="24"/>
        </w:rPr>
        <w:t xml:space="preserve"> </w:t>
      </w:r>
      <w:r w:rsidRPr="00B418E8">
        <w:rPr>
          <w:szCs w:val="24"/>
        </w:rPr>
        <w:t>V600E z bezobjawowymi przerzutami do mózgu, bez wcześniejszej terapii miejscowej ukierunkowanej na mózg i ze stanem sprawności wg ECOG wynoszącym 0 lub 1.</w:t>
      </w:r>
    </w:p>
    <w:p w14:paraId="115279BC" w14:textId="13B6C5C0" w:rsidR="00533968" w:rsidRPr="00B418E8" w:rsidRDefault="00533968" w:rsidP="00484D96">
      <w:pPr>
        <w:widowControl w:val="0"/>
        <w:numPr>
          <w:ilvl w:val="0"/>
          <w:numId w:val="34"/>
        </w:numPr>
        <w:tabs>
          <w:tab w:val="clear" w:pos="567"/>
        </w:tabs>
        <w:autoSpaceDE w:val="0"/>
        <w:autoSpaceDN w:val="0"/>
        <w:adjustRightInd w:val="0"/>
        <w:spacing w:line="240" w:lineRule="auto"/>
        <w:ind w:left="567" w:hanging="567"/>
        <w:rPr>
          <w:szCs w:val="24"/>
        </w:rPr>
      </w:pPr>
      <w:r w:rsidRPr="00B418E8">
        <w:rPr>
          <w:szCs w:val="24"/>
        </w:rPr>
        <w:t>Kohorta B: pacjenci z czerniakiem z mutacją BRAF</w:t>
      </w:r>
      <w:r w:rsidR="00B418FB">
        <w:rPr>
          <w:szCs w:val="24"/>
        </w:rPr>
        <w:t xml:space="preserve"> </w:t>
      </w:r>
      <w:r w:rsidRPr="00B418E8">
        <w:rPr>
          <w:szCs w:val="24"/>
        </w:rPr>
        <w:t>V600E z bezobjawowymi przerzutami do mózgu, z wcześniejszą terapią miejscową ukierunkowaną na mózg i stanem sprawności wg ECOG wynoszącym 0 lub</w:t>
      </w:r>
      <w:r w:rsidR="00643361" w:rsidRPr="00B418E8">
        <w:rPr>
          <w:szCs w:val="24"/>
        </w:rPr>
        <w:t xml:space="preserve"> </w:t>
      </w:r>
      <w:r w:rsidRPr="00B418E8">
        <w:rPr>
          <w:szCs w:val="24"/>
        </w:rPr>
        <w:t>1.</w:t>
      </w:r>
    </w:p>
    <w:p w14:paraId="2414DC7E" w14:textId="4EB76D96" w:rsidR="00533968" w:rsidRPr="00B418E8" w:rsidRDefault="00533968" w:rsidP="00484D96">
      <w:pPr>
        <w:widowControl w:val="0"/>
        <w:numPr>
          <w:ilvl w:val="0"/>
          <w:numId w:val="34"/>
        </w:numPr>
        <w:tabs>
          <w:tab w:val="clear" w:pos="567"/>
        </w:tabs>
        <w:autoSpaceDE w:val="0"/>
        <w:autoSpaceDN w:val="0"/>
        <w:adjustRightInd w:val="0"/>
        <w:spacing w:line="240" w:lineRule="auto"/>
        <w:ind w:left="567" w:hanging="567"/>
        <w:rPr>
          <w:szCs w:val="24"/>
        </w:rPr>
      </w:pPr>
      <w:r w:rsidRPr="00B418E8">
        <w:rPr>
          <w:szCs w:val="24"/>
        </w:rPr>
        <w:t>Kohorta C: pacjenci z czerniakiem z mutacją BRAF</w:t>
      </w:r>
      <w:r w:rsidR="00B418FB">
        <w:rPr>
          <w:szCs w:val="24"/>
        </w:rPr>
        <w:t xml:space="preserve"> </w:t>
      </w:r>
      <w:r w:rsidRPr="00B418E8">
        <w:rPr>
          <w:szCs w:val="24"/>
        </w:rPr>
        <w:t>V600D/K/R z bezobjawowymi przerzutami do mózgu, z wcześniejszą terapią miejscową ukierunkowaną na mózg lub bez takiej terapii i ze stanem sprawności wg ECOG wynoszącym 0 lub 1.</w:t>
      </w:r>
    </w:p>
    <w:p w14:paraId="4F5B9448" w14:textId="570EF69E" w:rsidR="00533968" w:rsidRPr="00B418E8" w:rsidRDefault="00533968" w:rsidP="00484D96">
      <w:pPr>
        <w:widowControl w:val="0"/>
        <w:numPr>
          <w:ilvl w:val="0"/>
          <w:numId w:val="34"/>
        </w:numPr>
        <w:tabs>
          <w:tab w:val="clear" w:pos="567"/>
        </w:tabs>
        <w:autoSpaceDE w:val="0"/>
        <w:autoSpaceDN w:val="0"/>
        <w:adjustRightInd w:val="0"/>
        <w:spacing w:line="240" w:lineRule="auto"/>
        <w:ind w:left="567" w:hanging="567"/>
        <w:rPr>
          <w:szCs w:val="24"/>
        </w:rPr>
      </w:pPr>
      <w:r w:rsidRPr="00B418E8">
        <w:rPr>
          <w:szCs w:val="24"/>
        </w:rPr>
        <w:t>Kohorta D: pacjenci z czerniakiem z mutacją BRAF</w:t>
      </w:r>
      <w:r w:rsidR="00B418FB">
        <w:rPr>
          <w:szCs w:val="24"/>
        </w:rPr>
        <w:t xml:space="preserve"> </w:t>
      </w:r>
      <w:r w:rsidRPr="00B418E8">
        <w:rPr>
          <w:szCs w:val="24"/>
        </w:rPr>
        <w:t>V600D/E/K/R z bezobjawowymi przerzutami do mózgu, z wcześniejszą terapią miejscową ukierunkowaną na mózg lub bez takiej terapii i ze stanem sprawności wg ECOG wynoszącym 0 lub 1 lub 2.</w:t>
      </w:r>
    </w:p>
    <w:p w14:paraId="07546514" w14:textId="77777777" w:rsidR="00533968" w:rsidRPr="00B418E8" w:rsidRDefault="00533968" w:rsidP="00484D96">
      <w:pPr>
        <w:widowControl w:val="0"/>
        <w:tabs>
          <w:tab w:val="clear" w:pos="567"/>
        </w:tabs>
        <w:autoSpaceDE w:val="0"/>
        <w:autoSpaceDN w:val="0"/>
        <w:adjustRightInd w:val="0"/>
        <w:spacing w:line="240" w:lineRule="auto"/>
        <w:rPr>
          <w:bCs/>
          <w:szCs w:val="24"/>
        </w:rPr>
      </w:pPr>
    </w:p>
    <w:p w14:paraId="4BB6585A" w14:textId="24640988" w:rsidR="00533968" w:rsidRPr="00B418E8" w:rsidRDefault="00533968" w:rsidP="00484D96">
      <w:pPr>
        <w:widowControl w:val="0"/>
        <w:tabs>
          <w:tab w:val="clear" w:pos="567"/>
        </w:tabs>
        <w:autoSpaceDE w:val="0"/>
        <w:autoSpaceDN w:val="0"/>
        <w:adjustRightInd w:val="0"/>
        <w:spacing w:line="240" w:lineRule="auto"/>
        <w:rPr>
          <w:szCs w:val="24"/>
        </w:rPr>
      </w:pPr>
      <w:r w:rsidRPr="00B418E8">
        <w:rPr>
          <w:bCs/>
          <w:szCs w:val="24"/>
        </w:rPr>
        <w:t>Pierwszorzędowym punktem końcowym badania była odpowiedź śródczaszkowa w Kohorcie A, definiowana jako odsetek pacjentów z potwierdzoną odpowiedzią śródczaszkową oceniana przez badacza na podstawie zmodyfikowanych kryteriów oceny odpowiedzi w guzach litych (ang. Response Evaluation Criteria in Solid Tumors, RECIST) wersja 1.1</w:t>
      </w:r>
      <w:r w:rsidRPr="00B418E8">
        <w:rPr>
          <w:szCs w:val="24"/>
        </w:rPr>
        <w:t>. Odpowiedź śródczaszkowa oceniana przez badacza w Kohortach B, C i D stanowiła drugorzędowe punkty końcowe badania. Z uwagi na małą wielkość próby znajdującą odzwierciedlenie w szerokich 95% przedziałach ufności, wyniki uzyskane w Kohortach B, C i D należy interpretować z zachowaniem ostrożności. Wyniki dotyczące skuteczności podsumowano w Tabeli </w:t>
      </w:r>
      <w:r w:rsidR="00D12806" w:rsidRPr="00B418E8">
        <w:rPr>
          <w:szCs w:val="24"/>
        </w:rPr>
        <w:t>10</w:t>
      </w:r>
      <w:r w:rsidRPr="00B418E8">
        <w:rPr>
          <w:szCs w:val="24"/>
        </w:rPr>
        <w:t>.</w:t>
      </w:r>
    </w:p>
    <w:p w14:paraId="2D68555B" w14:textId="77777777" w:rsidR="00533968" w:rsidRPr="00B418E8" w:rsidRDefault="00533968" w:rsidP="00484D96">
      <w:pPr>
        <w:widowControl w:val="0"/>
        <w:tabs>
          <w:tab w:val="clear" w:pos="567"/>
        </w:tabs>
        <w:autoSpaceDE w:val="0"/>
        <w:autoSpaceDN w:val="0"/>
        <w:adjustRightInd w:val="0"/>
        <w:spacing w:line="240" w:lineRule="auto"/>
        <w:rPr>
          <w:szCs w:val="24"/>
        </w:rPr>
      </w:pPr>
    </w:p>
    <w:p w14:paraId="169F43AD" w14:textId="2CCE73E2" w:rsidR="00533968" w:rsidRPr="008204E4" w:rsidRDefault="00533968" w:rsidP="00484D96">
      <w:pPr>
        <w:keepNext/>
        <w:widowControl w:val="0"/>
        <w:tabs>
          <w:tab w:val="clear" w:pos="567"/>
        </w:tabs>
        <w:autoSpaceDE w:val="0"/>
        <w:autoSpaceDN w:val="0"/>
        <w:adjustRightInd w:val="0"/>
        <w:spacing w:line="240" w:lineRule="auto"/>
        <w:rPr>
          <w:b/>
          <w:bCs/>
          <w:szCs w:val="24"/>
        </w:rPr>
      </w:pPr>
      <w:bookmarkStart w:id="2" w:name="_Toc515984314"/>
      <w:r w:rsidRPr="008204E4">
        <w:rPr>
          <w:b/>
          <w:bCs/>
          <w:szCs w:val="24"/>
        </w:rPr>
        <w:t>Tabela </w:t>
      </w:r>
      <w:r w:rsidR="00D12806" w:rsidRPr="008204E4">
        <w:rPr>
          <w:b/>
          <w:bCs/>
          <w:szCs w:val="24"/>
        </w:rPr>
        <w:t>10</w:t>
      </w:r>
      <w:r w:rsidRPr="008204E4">
        <w:rPr>
          <w:b/>
          <w:bCs/>
          <w:szCs w:val="24"/>
        </w:rPr>
        <w:tab/>
        <w:t>Dane dotyczące skuteczności na podstawie oceny badacza w badaniu COMBI-MB</w:t>
      </w:r>
      <w:bookmarkEnd w:id="2"/>
    </w:p>
    <w:p w14:paraId="76F3FF7D" w14:textId="77777777" w:rsidR="00533968" w:rsidRPr="00B418E8" w:rsidRDefault="00533968" w:rsidP="00484D96">
      <w:pPr>
        <w:keepNext/>
        <w:widowControl w:val="0"/>
        <w:tabs>
          <w:tab w:val="clear" w:pos="567"/>
        </w:tabs>
        <w:autoSpaceDE w:val="0"/>
        <w:autoSpaceDN w:val="0"/>
        <w:adjustRightInd w:val="0"/>
        <w:spacing w:line="240" w:lineRule="auto"/>
        <w:rPr>
          <w:szCs w:val="24"/>
        </w:rPr>
      </w:pPr>
    </w:p>
    <w:tbl>
      <w:tblPr>
        <w:tblW w:w="4928" w:type="pct"/>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2040"/>
        <w:gridCol w:w="1793"/>
        <w:gridCol w:w="1518"/>
        <w:gridCol w:w="1649"/>
        <w:gridCol w:w="1931"/>
      </w:tblGrid>
      <w:tr w:rsidR="00533968" w:rsidRPr="00B418E8" w14:paraId="6713EE31" w14:textId="77777777" w:rsidTr="00E17471">
        <w:trPr>
          <w:cantSplit/>
        </w:trPr>
        <w:tc>
          <w:tcPr>
            <w:tcW w:w="1142" w:type="pct"/>
            <w:tcBorders>
              <w:top w:val="single" w:sz="4" w:space="0" w:color="auto"/>
              <w:left w:val="single" w:sz="4" w:space="0" w:color="auto"/>
              <w:bottom w:val="single" w:sz="4" w:space="0" w:color="auto"/>
              <w:right w:val="single" w:sz="4" w:space="0" w:color="auto"/>
            </w:tcBorders>
          </w:tcPr>
          <w:p w14:paraId="099D4EBB" w14:textId="77777777" w:rsidR="00533968" w:rsidRPr="00B418E8" w:rsidRDefault="00533968" w:rsidP="00484D96">
            <w:pPr>
              <w:keepNext/>
              <w:widowControl w:val="0"/>
              <w:tabs>
                <w:tab w:val="clear" w:pos="567"/>
              </w:tabs>
              <w:autoSpaceDE w:val="0"/>
              <w:autoSpaceDN w:val="0"/>
              <w:adjustRightInd w:val="0"/>
              <w:spacing w:line="240" w:lineRule="auto"/>
              <w:rPr>
                <w:szCs w:val="24"/>
              </w:rPr>
            </w:pPr>
          </w:p>
        </w:tc>
        <w:tc>
          <w:tcPr>
            <w:tcW w:w="3858" w:type="pct"/>
            <w:gridSpan w:val="4"/>
            <w:tcBorders>
              <w:top w:val="single" w:sz="4" w:space="0" w:color="auto"/>
              <w:left w:val="single" w:sz="4" w:space="0" w:color="auto"/>
              <w:bottom w:val="single" w:sz="4" w:space="0" w:color="auto"/>
              <w:right w:val="single" w:sz="4" w:space="0" w:color="auto"/>
            </w:tcBorders>
            <w:vAlign w:val="center"/>
          </w:tcPr>
          <w:p w14:paraId="72E21A32"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Populacja wszystkich leczonych pacjentów</w:t>
            </w:r>
          </w:p>
        </w:tc>
      </w:tr>
      <w:tr w:rsidR="00533968" w:rsidRPr="00B418E8" w14:paraId="33F9517D" w14:textId="77777777" w:rsidTr="00E17471">
        <w:trPr>
          <w:cantSplit/>
        </w:trPr>
        <w:tc>
          <w:tcPr>
            <w:tcW w:w="1142" w:type="pct"/>
            <w:tcBorders>
              <w:top w:val="single" w:sz="4" w:space="0" w:color="auto"/>
              <w:left w:val="single" w:sz="4" w:space="0" w:color="auto"/>
              <w:bottom w:val="single" w:sz="4" w:space="0" w:color="auto"/>
              <w:right w:val="single" w:sz="4" w:space="0" w:color="auto"/>
            </w:tcBorders>
          </w:tcPr>
          <w:p w14:paraId="02A5BBBA"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Punkty końcowe/ ocena</w:t>
            </w:r>
          </w:p>
        </w:tc>
        <w:tc>
          <w:tcPr>
            <w:tcW w:w="1004" w:type="pct"/>
            <w:tcBorders>
              <w:top w:val="single" w:sz="4" w:space="0" w:color="auto"/>
              <w:left w:val="single" w:sz="4" w:space="0" w:color="auto"/>
              <w:bottom w:val="single" w:sz="4" w:space="0" w:color="auto"/>
              <w:right w:val="single" w:sz="4" w:space="0" w:color="auto"/>
            </w:tcBorders>
            <w:vAlign w:val="center"/>
          </w:tcPr>
          <w:p w14:paraId="2B1F6D98"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Kohorta A</w:t>
            </w:r>
          </w:p>
          <w:p w14:paraId="6FBC1B56"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N=76</w:t>
            </w:r>
          </w:p>
        </w:tc>
        <w:tc>
          <w:tcPr>
            <w:tcW w:w="850" w:type="pct"/>
            <w:tcBorders>
              <w:top w:val="single" w:sz="4" w:space="0" w:color="auto"/>
              <w:left w:val="single" w:sz="4" w:space="0" w:color="auto"/>
              <w:bottom w:val="single" w:sz="4" w:space="0" w:color="auto"/>
              <w:right w:val="single" w:sz="4" w:space="0" w:color="auto"/>
            </w:tcBorders>
            <w:vAlign w:val="center"/>
          </w:tcPr>
          <w:p w14:paraId="1E71AF26"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Kohorta B</w:t>
            </w:r>
          </w:p>
          <w:p w14:paraId="0A5916DB"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N=16</w:t>
            </w:r>
          </w:p>
        </w:tc>
        <w:tc>
          <w:tcPr>
            <w:tcW w:w="923" w:type="pct"/>
            <w:tcBorders>
              <w:top w:val="single" w:sz="4" w:space="0" w:color="auto"/>
              <w:left w:val="single" w:sz="4" w:space="0" w:color="auto"/>
              <w:bottom w:val="single" w:sz="4" w:space="0" w:color="auto"/>
              <w:right w:val="single" w:sz="4" w:space="0" w:color="auto"/>
            </w:tcBorders>
            <w:vAlign w:val="center"/>
          </w:tcPr>
          <w:p w14:paraId="16CE7F11"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Kohorta C</w:t>
            </w:r>
          </w:p>
          <w:p w14:paraId="0AED68CD"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N=16</w:t>
            </w:r>
          </w:p>
        </w:tc>
        <w:tc>
          <w:tcPr>
            <w:tcW w:w="1081" w:type="pct"/>
            <w:tcBorders>
              <w:top w:val="single" w:sz="4" w:space="0" w:color="auto"/>
              <w:left w:val="single" w:sz="4" w:space="0" w:color="auto"/>
              <w:bottom w:val="single" w:sz="4" w:space="0" w:color="auto"/>
              <w:right w:val="single" w:sz="4" w:space="0" w:color="auto"/>
            </w:tcBorders>
            <w:vAlign w:val="center"/>
          </w:tcPr>
          <w:p w14:paraId="50DA27BC"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Kohorta D</w:t>
            </w:r>
          </w:p>
          <w:p w14:paraId="5C333807"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N=17</w:t>
            </w:r>
          </w:p>
        </w:tc>
      </w:tr>
      <w:tr w:rsidR="00533968" w:rsidRPr="00B418E8" w14:paraId="74D65BEF" w14:textId="77777777" w:rsidTr="00E17471">
        <w:trPr>
          <w:cantSplit/>
        </w:trPr>
        <w:tc>
          <w:tcPr>
            <w:tcW w:w="5000" w:type="pct"/>
            <w:gridSpan w:val="5"/>
            <w:tcBorders>
              <w:top w:val="single" w:sz="4" w:space="0" w:color="auto"/>
              <w:left w:val="single" w:sz="4" w:space="0" w:color="auto"/>
              <w:bottom w:val="single" w:sz="4" w:space="0" w:color="auto"/>
              <w:right w:val="single" w:sz="4" w:space="0" w:color="auto"/>
            </w:tcBorders>
          </w:tcPr>
          <w:p w14:paraId="7EB8064B"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b/>
                <w:szCs w:val="24"/>
              </w:rPr>
              <w:t>Odsetek odpowiedzi śródczaszkowej, % (95 % CI)</w:t>
            </w:r>
          </w:p>
        </w:tc>
      </w:tr>
      <w:tr w:rsidR="00533968" w:rsidRPr="00B418E8" w14:paraId="0019B671" w14:textId="77777777" w:rsidTr="00E17471">
        <w:trPr>
          <w:cantSplit/>
        </w:trPr>
        <w:tc>
          <w:tcPr>
            <w:tcW w:w="1142" w:type="pct"/>
            <w:tcBorders>
              <w:top w:val="single" w:sz="4" w:space="0" w:color="auto"/>
              <w:left w:val="single" w:sz="4" w:space="0" w:color="auto"/>
              <w:bottom w:val="single" w:sz="4" w:space="0" w:color="auto"/>
              <w:right w:val="single" w:sz="4" w:space="0" w:color="auto"/>
            </w:tcBorders>
          </w:tcPr>
          <w:p w14:paraId="5E91E738" w14:textId="77777777" w:rsidR="00533968" w:rsidRPr="00B418E8" w:rsidRDefault="00533968" w:rsidP="00484D96">
            <w:pPr>
              <w:keepNext/>
              <w:widowControl w:val="0"/>
              <w:tabs>
                <w:tab w:val="clear" w:pos="567"/>
              </w:tabs>
              <w:autoSpaceDE w:val="0"/>
              <w:autoSpaceDN w:val="0"/>
              <w:adjustRightInd w:val="0"/>
              <w:spacing w:line="240" w:lineRule="auto"/>
              <w:rPr>
                <w:szCs w:val="24"/>
              </w:rPr>
            </w:pPr>
          </w:p>
        </w:tc>
        <w:tc>
          <w:tcPr>
            <w:tcW w:w="1004" w:type="pct"/>
            <w:tcBorders>
              <w:top w:val="single" w:sz="4" w:space="0" w:color="auto"/>
              <w:left w:val="single" w:sz="4" w:space="0" w:color="auto"/>
              <w:bottom w:val="single" w:sz="4" w:space="0" w:color="auto"/>
              <w:right w:val="single" w:sz="4" w:space="0" w:color="auto"/>
            </w:tcBorders>
          </w:tcPr>
          <w:p w14:paraId="1E6031E0"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59%</w:t>
            </w:r>
          </w:p>
          <w:p w14:paraId="6B6632BE"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(47,3; 70,4)</w:t>
            </w:r>
          </w:p>
        </w:tc>
        <w:tc>
          <w:tcPr>
            <w:tcW w:w="850" w:type="pct"/>
            <w:tcBorders>
              <w:top w:val="single" w:sz="4" w:space="0" w:color="auto"/>
              <w:left w:val="single" w:sz="4" w:space="0" w:color="auto"/>
              <w:bottom w:val="single" w:sz="4" w:space="0" w:color="auto"/>
              <w:right w:val="single" w:sz="4" w:space="0" w:color="auto"/>
            </w:tcBorders>
          </w:tcPr>
          <w:p w14:paraId="4AB59118"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56%</w:t>
            </w:r>
          </w:p>
          <w:p w14:paraId="328C191D"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(29,9; 80,2)</w:t>
            </w:r>
          </w:p>
        </w:tc>
        <w:tc>
          <w:tcPr>
            <w:tcW w:w="923" w:type="pct"/>
            <w:tcBorders>
              <w:top w:val="single" w:sz="4" w:space="0" w:color="auto"/>
              <w:left w:val="single" w:sz="4" w:space="0" w:color="auto"/>
              <w:bottom w:val="single" w:sz="4" w:space="0" w:color="auto"/>
              <w:right w:val="single" w:sz="4" w:space="0" w:color="auto"/>
            </w:tcBorders>
          </w:tcPr>
          <w:p w14:paraId="43AC4DBE"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44%</w:t>
            </w:r>
          </w:p>
          <w:p w14:paraId="442F548E"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(19,8; 70,1)</w:t>
            </w:r>
          </w:p>
        </w:tc>
        <w:tc>
          <w:tcPr>
            <w:tcW w:w="1081" w:type="pct"/>
            <w:tcBorders>
              <w:top w:val="single" w:sz="4" w:space="0" w:color="auto"/>
              <w:left w:val="single" w:sz="4" w:space="0" w:color="auto"/>
              <w:bottom w:val="single" w:sz="4" w:space="0" w:color="auto"/>
              <w:right w:val="single" w:sz="4" w:space="0" w:color="auto"/>
            </w:tcBorders>
          </w:tcPr>
          <w:p w14:paraId="66CB9FF4"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59%</w:t>
            </w:r>
          </w:p>
          <w:p w14:paraId="2CC441B6"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(32,9; 81,6)</w:t>
            </w:r>
          </w:p>
        </w:tc>
      </w:tr>
      <w:tr w:rsidR="00533968" w:rsidRPr="00B418E8" w14:paraId="3467CDC0" w14:textId="77777777" w:rsidTr="00E17471">
        <w:trPr>
          <w:cantSplit/>
        </w:trPr>
        <w:tc>
          <w:tcPr>
            <w:tcW w:w="5000" w:type="pct"/>
            <w:gridSpan w:val="5"/>
            <w:tcBorders>
              <w:top w:val="single" w:sz="4" w:space="0" w:color="auto"/>
              <w:left w:val="single" w:sz="4" w:space="0" w:color="auto"/>
              <w:bottom w:val="single" w:sz="4" w:space="0" w:color="auto"/>
              <w:right w:val="single" w:sz="4" w:space="0" w:color="auto"/>
            </w:tcBorders>
          </w:tcPr>
          <w:p w14:paraId="7578BFED"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Czas trwania odpowiedzi śródczaszkowej, mediana, miesiące (95% CI)</w:t>
            </w:r>
          </w:p>
        </w:tc>
      </w:tr>
      <w:tr w:rsidR="00533968" w:rsidRPr="00B418E8" w14:paraId="6B1CA8CC" w14:textId="77777777" w:rsidTr="00E17471">
        <w:trPr>
          <w:cantSplit/>
        </w:trPr>
        <w:tc>
          <w:tcPr>
            <w:tcW w:w="1142" w:type="pct"/>
            <w:tcBorders>
              <w:top w:val="single" w:sz="4" w:space="0" w:color="auto"/>
              <w:left w:val="single" w:sz="4" w:space="0" w:color="auto"/>
              <w:bottom w:val="single" w:sz="4" w:space="0" w:color="auto"/>
              <w:right w:val="single" w:sz="4" w:space="0" w:color="auto"/>
            </w:tcBorders>
          </w:tcPr>
          <w:p w14:paraId="0D4D2089" w14:textId="77777777" w:rsidR="00533968" w:rsidRPr="00B418E8" w:rsidRDefault="00533968" w:rsidP="00484D96">
            <w:pPr>
              <w:keepNext/>
              <w:widowControl w:val="0"/>
              <w:tabs>
                <w:tab w:val="clear" w:pos="567"/>
              </w:tabs>
              <w:autoSpaceDE w:val="0"/>
              <w:autoSpaceDN w:val="0"/>
              <w:adjustRightInd w:val="0"/>
              <w:spacing w:line="240" w:lineRule="auto"/>
              <w:rPr>
                <w:szCs w:val="24"/>
              </w:rPr>
            </w:pPr>
          </w:p>
        </w:tc>
        <w:tc>
          <w:tcPr>
            <w:tcW w:w="1004" w:type="pct"/>
            <w:tcBorders>
              <w:top w:val="single" w:sz="4" w:space="0" w:color="auto"/>
              <w:left w:val="single" w:sz="4" w:space="0" w:color="auto"/>
              <w:bottom w:val="single" w:sz="4" w:space="0" w:color="auto"/>
              <w:right w:val="single" w:sz="4" w:space="0" w:color="auto"/>
            </w:tcBorders>
          </w:tcPr>
          <w:p w14:paraId="62E5DCD1"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6,5</w:t>
            </w:r>
          </w:p>
          <w:p w14:paraId="27552ED8"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(4,9; 8,6)</w:t>
            </w:r>
          </w:p>
        </w:tc>
        <w:tc>
          <w:tcPr>
            <w:tcW w:w="850" w:type="pct"/>
            <w:tcBorders>
              <w:top w:val="single" w:sz="4" w:space="0" w:color="auto"/>
              <w:left w:val="single" w:sz="4" w:space="0" w:color="auto"/>
              <w:bottom w:val="single" w:sz="4" w:space="0" w:color="auto"/>
              <w:right w:val="single" w:sz="4" w:space="0" w:color="auto"/>
            </w:tcBorders>
          </w:tcPr>
          <w:p w14:paraId="09F2E40C"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7,3</w:t>
            </w:r>
          </w:p>
          <w:p w14:paraId="46235017"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(3,6; 12,6)</w:t>
            </w:r>
          </w:p>
        </w:tc>
        <w:tc>
          <w:tcPr>
            <w:tcW w:w="923" w:type="pct"/>
            <w:tcBorders>
              <w:top w:val="single" w:sz="4" w:space="0" w:color="auto"/>
              <w:left w:val="single" w:sz="4" w:space="0" w:color="auto"/>
              <w:bottom w:val="single" w:sz="4" w:space="0" w:color="auto"/>
              <w:right w:val="single" w:sz="4" w:space="0" w:color="auto"/>
            </w:tcBorders>
          </w:tcPr>
          <w:p w14:paraId="53C450E1"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8,3</w:t>
            </w:r>
          </w:p>
          <w:p w14:paraId="2D5FAF5E"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(1,3; 15,0)</w:t>
            </w:r>
          </w:p>
        </w:tc>
        <w:tc>
          <w:tcPr>
            <w:tcW w:w="1081" w:type="pct"/>
            <w:tcBorders>
              <w:top w:val="single" w:sz="4" w:space="0" w:color="auto"/>
              <w:left w:val="single" w:sz="4" w:space="0" w:color="auto"/>
              <w:bottom w:val="single" w:sz="4" w:space="0" w:color="auto"/>
              <w:right w:val="single" w:sz="4" w:space="0" w:color="auto"/>
            </w:tcBorders>
          </w:tcPr>
          <w:p w14:paraId="4AD764A4"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4,5</w:t>
            </w:r>
          </w:p>
          <w:p w14:paraId="443CC9F6"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(2,8; 5,9)</w:t>
            </w:r>
          </w:p>
        </w:tc>
      </w:tr>
      <w:tr w:rsidR="00533968" w:rsidRPr="00B418E8" w14:paraId="09A551E2" w14:textId="77777777" w:rsidTr="00E17471">
        <w:trPr>
          <w:cantSplit/>
        </w:trPr>
        <w:tc>
          <w:tcPr>
            <w:tcW w:w="5000" w:type="pct"/>
            <w:gridSpan w:val="5"/>
            <w:tcBorders>
              <w:top w:val="single" w:sz="4" w:space="0" w:color="auto"/>
              <w:left w:val="single" w:sz="4" w:space="0" w:color="auto"/>
              <w:bottom w:val="single" w:sz="4" w:space="0" w:color="auto"/>
              <w:right w:val="single" w:sz="4" w:space="0" w:color="auto"/>
            </w:tcBorders>
          </w:tcPr>
          <w:p w14:paraId="4584906C"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Całkowity odsetek odpowiedzi, % (95% CI)</w:t>
            </w:r>
          </w:p>
        </w:tc>
      </w:tr>
      <w:tr w:rsidR="00533968" w:rsidRPr="00B418E8" w14:paraId="1A967AFC" w14:textId="77777777" w:rsidTr="00E17471">
        <w:trPr>
          <w:cantSplit/>
        </w:trPr>
        <w:tc>
          <w:tcPr>
            <w:tcW w:w="1142" w:type="pct"/>
            <w:tcBorders>
              <w:top w:val="single" w:sz="4" w:space="0" w:color="auto"/>
              <w:left w:val="single" w:sz="4" w:space="0" w:color="auto"/>
              <w:bottom w:val="single" w:sz="4" w:space="0" w:color="auto"/>
              <w:right w:val="single" w:sz="4" w:space="0" w:color="auto"/>
            </w:tcBorders>
          </w:tcPr>
          <w:p w14:paraId="26430BFE" w14:textId="77777777" w:rsidR="00533968" w:rsidRPr="00B418E8" w:rsidRDefault="00533968" w:rsidP="00484D96">
            <w:pPr>
              <w:keepNext/>
              <w:widowControl w:val="0"/>
              <w:tabs>
                <w:tab w:val="clear" w:pos="567"/>
              </w:tabs>
              <w:autoSpaceDE w:val="0"/>
              <w:autoSpaceDN w:val="0"/>
              <w:adjustRightInd w:val="0"/>
              <w:spacing w:line="240" w:lineRule="auto"/>
              <w:rPr>
                <w:szCs w:val="24"/>
              </w:rPr>
            </w:pPr>
          </w:p>
        </w:tc>
        <w:tc>
          <w:tcPr>
            <w:tcW w:w="1004" w:type="pct"/>
            <w:tcBorders>
              <w:top w:val="single" w:sz="4" w:space="0" w:color="auto"/>
              <w:left w:val="single" w:sz="4" w:space="0" w:color="auto"/>
              <w:bottom w:val="single" w:sz="4" w:space="0" w:color="auto"/>
              <w:right w:val="single" w:sz="4" w:space="0" w:color="auto"/>
            </w:tcBorders>
          </w:tcPr>
          <w:p w14:paraId="752FCE49"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59%</w:t>
            </w:r>
          </w:p>
          <w:p w14:paraId="4609BD81"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(47,3; 70,4)</w:t>
            </w:r>
          </w:p>
        </w:tc>
        <w:tc>
          <w:tcPr>
            <w:tcW w:w="850" w:type="pct"/>
            <w:tcBorders>
              <w:top w:val="single" w:sz="4" w:space="0" w:color="auto"/>
              <w:left w:val="single" w:sz="4" w:space="0" w:color="auto"/>
              <w:bottom w:val="single" w:sz="4" w:space="0" w:color="auto"/>
              <w:right w:val="single" w:sz="4" w:space="0" w:color="auto"/>
            </w:tcBorders>
          </w:tcPr>
          <w:p w14:paraId="7EB7E8C8"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56%</w:t>
            </w:r>
          </w:p>
          <w:p w14:paraId="706A4893"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(29,9; 80,2)</w:t>
            </w:r>
          </w:p>
        </w:tc>
        <w:tc>
          <w:tcPr>
            <w:tcW w:w="923" w:type="pct"/>
            <w:tcBorders>
              <w:top w:val="single" w:sz="4" w:space="0" w:color="auto"/>
              <w:left w:val="single" w:sz="4" w:space="0" w:color="auto"/>
              <w:bottom w:val="single" w:sz="4" w:space="0" w:color="auto"/>
              <w:right w:val="single" w:sz="4" w:space="0" w:color="auto"/>
            </w:tcBorders>
          </w:tcPr>
          <w:p w14:paraId="386F1C6C"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44%</w:t>
            </w:r>
          </w:p>
          <w:p w14:paraId="19A2402A"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(19,8; 70,1)</w:t>
            </w:r>
          </w:p>
        </w:tc>
        <w:tc>
          <w:tcPr>
            <w:tcW w:w="1081" w:type="pct"/>
            <w:tcBorders>
              <w:top w:val="single" w:sz="4" w:space="0" w:color="auto"/>
              <w:left w:val="single" w:sz="4" w:space="0" w:color="auto"/>
              <w:bottom w:val="single" w:sz="4" w:space="0" w:color="auto"/>
              <w:right w:val="single" w:sz="4" w:space="0" w:color="auto"/>
            </w:tcBorders>
          </w:tcPr>
          <w:p w14:paraId="00845870"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65%</w:t>
            </w:r>
          </w:p>
          <w:p w14:paraId="7041779B"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(38,3; 85,8)</w:t>
            </w:r>
          </w:p>
        </w:tc>
      </w:tr>
      <w:tr w:rsidR="00533968" w:rsidRPr="00B418E8" w14:paraId="7A4465D4" w14:textId="77777777" w:rsidTr="00E17471">
        <w:trPr>
          <w:cantSplit/>
        </w:trPr>
        <w:tc>
          <w:tcPr>
            <w:tcW w:w="5000" w:type="pct"/>
            <w:gridSpan w:val="5"/>
            <w:tcBorders>
              <w:top w:val="single" w:sz="4" w:space="0" w:color="auto"/>
              <w:left w:val="single" w:sz="4" w:space="0" w:color="auto"/>
              <w:bottom w:val="single" w:sz="4" w:space="0" w:color="auto"/>
              <w:right w:val="single" w:sz="4" w:space="0" w:color="auto"/>
            </w:tcBorders>
          </w:tcPr>
          <w:p w14:paraId="19F8D65D"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Przeżycie wolne od progresji choroby, mediana, miesiące (95% CI)</w:t>
            </w:r>
          </w:p>
        </w:tc>
      </w:tr>
      <w:tr w:rsidR="00533968" w:rsidRPr="00B418E8" w14:paraId="758C63CC" w14:textId="77777777" w:rsidTr="00E17471">
        <w:trPr>
          <w:cantSplit/>
        </w:trPr>
        <w:tc>
          <w:tcPr>
            <w:tcW w:w="1142" w:type="pct"/>
            <w:tcBorders>
              <w:top w:val="single" w:sz="4" w:space="0" w:color="auto"/>
              <w:left w:val="single" w:sz="4" w:space="0" w:color="auto"/>
              <w:bottom w:val="single" w:sz="4" w:space="0" w:color="auto"/>
              <w:right w:val="single" w:sz="4" w:space="0" w:color="auto"/>
            </w:tcBorders>
          </w:tcPr>
          <w:p w14:paraId="2D037120" w14:textId="77777777" w:rsidR="00533968" w:rsidRPr="00B418E8" w:rsidRDefault="00533968" w:rsidP="00484D96">
            <w:pPr>
              <w:keepNext/>
              <w:widowControl w:val="0"/>
              <w:tabs>
                <w:tab w:val="clear" w:pos="567"/>
              </w:tabs>
              <w:autoSpaceDE w:val="0"/>
              <w:autoSpaceDN w:val="0"/>
              <w:adjustRightInd w:val="0"/>
              <w:spacing w:line="240" w:lineRule="auto"/>
              <w:rPr>
                <w:szCs w:val="24"/>
              </w:rPr>
            </w:pPr>
          </w:p>
        </w:tc>
        <w:tc>
          <w:tcPr>
            <w:tcW w:w="1004" w:type="pct"/>
            <w:tcBorders>
              <w:top w:val="single" w:sz="4" w:space="0" w:color="auto"/>
              <w:left w:val="single" w:sz="4" w:space="0" w:color="auto"/>
              <w:bottom w:val="single" w:sz="4" w:space="0" w:color="auto"/>
              <w:right w:val="single" w:sz="4" w:space="0" w:color="auto"/>
            </w:tcBorders>
          </w:tcPr>
          <w:p w14:paraId="78179CE2"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5,7</w:t>
            </w:r>
          </w:p>
          <w:p w14:paraId="3CEA7626"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(5,3; 7,3)</w:t>
            </w:r>
          </w:p>
        </w:tc>
        <w:tc>
          <w:tcPr>
            <w:tcW w:w="850" w:type="pct"/>
            <w:tcBorders>
              <w:top w:val="single" w:sz="4" w:space="0" w:color="auto"/>
              <w:left w:val="single" w:sz="4" w:space="0" w:color="auto"/>
              <w:bottom w:val="single" w:sz="4" w:space="0" w:color="auto"/>
              <w:right w:val="single" w:sz="4" w:space="0" w:color="auto"/>
            </w:tcBorders>
          </w:tcPr>
          <w:p w14:paraId="09C366F3"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7,2</w:t>
            </w:r>
          </w:p>
          <w:p w14:paraId="28513545"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(4,7; 14,6)</w:t>
            </w:r>
          </w:p>
        </w:tc>
        <w:tc>
          <w:tcPr>
            <w:tcW w:w="923" w:type="pct"/>
            <w:tcBorders>
              <w:top w:val="single" w:sz="4" w:space="0" w:color="auto"/>
              <w:left w:val="single" w:sz="4" w:space="0" w:color="auto"/>
              <w:bottom w:val="single" w:sz="4" w:space="0" w:color="auto"/>
              <w:right w:val="single" w:sz="4" w:space="0" w:color="auto"/>
            </w:tcBorders>
          </w:tcPr>
          <w:p w14:paraId="4E756C5C"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3,7</w:t>
            </w:r>
          </w:p>
          <w:p w14:paraId="09CAEC87"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(1,7; 6,5)</w:t>
            </w:r>
          </w:p>
        </w:tc>
        <w:tc>
          <w:tcPr>
            <w:tcW w:w="1081" w:type="pct"/>
            <w:tcBorders>
              <w:top w:val="single" w:sz="4" w:space="0" w:color="auto"/>
              <w:left w:val="single" w:sz="4" w:space="0" w:color="auto"/>
              <w:bottom w:val="single" w:sz="4" w:space="0" w:color="auto"/>
              <w:right w:val="single" w:sz="4" w:space="0" w:color="auto"/>
            </w:tcBorders>
          </w:tcPr>
          <w:p w14:paraId="48E0A81F"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5,5</w:t>
            </w:r>
          </w:p>
          <w:p w14:paraId="6D9E8620"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(3,7; 11,6)</w:t>
            </w:r>
          </w:p>
        </w:tc>
      </w:tr>
      <w:tr w:rsidR="00533968" w:rsidRPr="00B418E8" w14:paraId="3B62FC6B" w14:textId="77777777" w:rsidTr="00E17471">
        <w:trPr>
          <w:cantSplit/>
        </w:trPr>
        <w:tc>
          <w:tcPr>
            <w:tcW w:w="5000" w:type="pct"/>
            <w:gridSpan w:val="5"/>
            <w:tcBorders>
              <w:top w:val="single" w:sz="4" w:space="0" w:color="auto"/>
              <w:left w:val="single" w:sz="4" w:space="0" w:color="auto"/>
              <w:bottom w:val="single" w:sz="4" w:space="0" w:color="auto"/>
              <w:right w:val="single" w:sz="4" w:space="0" w:color="auto"/>
            </w:tcBorders>
          </w:tcPr>
          <w:p w14:paraId="25DD71C9" w14:textId="77777777" w:rsidR="00533968" w:rsidRPr="00B418E8" w:rsidRDefault="00533968" w:rsidP="00484D96">
            <w:pPr>
              <w:keepNext/>
              <w:widowControl w:val="0"/>
              <w:tabs>
                <w:tab w:val="clear" w:pos="567"/>
              </w:tabs>
              <w:autoSpaceDE w:val="0"/>
              <w:autoSpaceDN w:val="0"/>
              <w:adjustRightInd w:val="0"/>
              <w:spacing w:line="240" w:lineRule="auto"/>
              <w:rPr>
                <w:b/>
                <w:szCs w:val="24"/>
              </w:rPr>
            </w:pPr>
            <w:r w:rsidRPr="00B418E8">
              <w:rPr>
                <w:b/>
                <w:szCs w:val="24"/>
              </w:rPr>
              <w:t>Przeżycie całkowite, mediana, miesiące (95% CI)</w:t>
            </w:r>
          </w:p>
        </w:tc>
      </w:tr>
      <w:tr w:rsidR="00533968" w:rsidRPr="00B418E8" w14:paraId="2D95E658" w14:textId="77777777" w:rsidTr="00E17471">
        <w:trPr>
          <w:cantSplit/>
        </w:trPr>
        <w:tc>
          <w:tcPr>
            <w:tcW w:w="1142" w:type="pct"/>
            <w:tcBorders>
              <w:top w:val="single" w:sz="4" w:space="0" w:color="auto"/>
              <w:left w:val="single" w:sz="4" w:space="0" w:color="auto"/>
              <w:bottom w:val="single" w:sz="4" w:space="0" w:color="auto"/>
              <w:right w:val="single" w:sz="4" w:space="0" w:color="auto"/>
            </w:tcBorders>
          </w:tcPr>
          <w:p w14:paraId="5F7A6AE3" w14:textId="77777777" w:rsidR="00533968" w:rsidRPr="00B418E8" w:rsidRDefault="00533968" w:rsidP="00484D96">
            <w:pPr>
              <w:keepNext/>
              <w:widowControl w:val="0"/>
              <w:tabs>
                <w:tab w:val="clear" w:pos="567"/>
              </w:tabs>
              <w:autoSpaceDE w:val="0"/>
              <w:autoSpaceDN w:val="0"/>
              <w:adjustRightInd w:val="0"/>
              <w:spacing w:line="240" w:lineRule="auto"/>
              <w:rPr>
                <w:szCs w:val="24"/>
              </w:rPr>
            </w:pPr>
          </w:p>
        </w:tc>
        <w:tc>
          <w:tcPr>
            <w:tcW w:w="1004" w:type="pct"/>
            <w:tcBorders>
              <w:top w:val="single" w:sz="4" w:space="0" w:color="auto"/>
              <w:left w:val="single" w:sz="4" w:space="0" w:color="auto"/>
              <w:bottom w:val="single" w:sz="4" w:space="0" w:color="auto"/>
              <w:right w:val="single" w:sz="4" w:space="0" w:color="auto"/>
            </w:tcBorders>
          </w:tcPr>
          <w:p w14:paraId="76637462"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10,8</w:t>
            </w:r>
          </w:p>
          <w:p w14:paraId="6074BF59"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(8,7; 17,9)</w:t>
            </w:r>
          </w:p>
        </w:tc>
        <w:tc>
          <w:tcPr>
            <w:tcW w:w="850" w:type="pct"/>
            <w:tcBorders>
              <w:top w:val="single" w:sz="4" w:space="0" w:color="auto"/>
              <w:left w:val="single" w:sz="4" w:space="0" w:color="auto"/>
              <w:bottom w:val="single" w:sz="4" w:space="0" w:color="auto"/>
              <w:right w:val="single" w:sz="4" w:space="0" w:color="auto"/>
            </w:tcBorders>
          </w:tcPr>
          <w:p w14:paraId="79DD9AF6"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24,3</w:t>
            </w:r>
          </w:p>
          <w:p w14:paraId="458EC335"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(7,9; NR)</w:t>
            </w:r>
          </w:p>
        </w:tc>
        <w:tc>
          <w:tcPr>
            <w:tcW w:w="923" w:type="pct"/>
            <w:tcBorders>
              <w:top w:val="single" w:sz="4" w:space="0" w:color="auto"/>
              <w:left w:val="single" w:sz="4" w:space="0" w:color="auto"/>
              <w:bottom w:val="single" w:sz="4" w:space="0" w:color="auto"/>
              <w:right w:val="single" w:sz="4" w:space="0" w:color="auto"/>
            </w:tcBorders>
          </w:tcPr>
          <w:p w14:paraId="10E39B34"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10,1</w:t>
            </w:r>
          </w:p>
          <w:p w14:paraId="06C5D04B"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(4,6; 17,6)</w:t>
            </w:r>
          </w:p>
        </w:tc>
        <w:tc>
          <w:tcPr>
            <w:tcW w:w="1081" w:type="pct"/>
            <w:tcBorders>
              <w:top w:val="single" w:sz="4" w:space="0" w:color="auto"/>
              <w:left w:val="single" w:sz="4" w:space="0" w:color="auto"/>
              <w:bottom w:val="single" w:sz="4" w:space="0" w:color="auto"/>
              <w:right w:val="single" w:sz="4" w:space="0" w:color="auto"/>
            </w:tcBorders>
          </w:tcPr>
          <w:p w14:paraId="6DD47BC6"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11,5</w:t>
            </w:r>
          </w:p>
          <w:p w14:paraId="0B9D536B" w14:textId="77777777" w:rsidR="00533968" w:rsidRPr="00B418E8" w:rsidRDefault="00533968" w:rsidP="00484D96">
            <w:pPr>
              <w:keepNext/>
              <w:widowControl w:val="0"/>
              <w:tabs>
                <w:tab w:val="clear" w:pos="567"/>
              </w:tabs>
              <w:autoSpaceDE w:val="0"/>
              <w:autoSpaceDN w:val="0"/>
              <w:adjustRightInd w:val="0"/>
              <w:spacing w:line="240" w:lineRule="auto"/>
              <w:rPr>
                <w:szCs w:val="24"/>
              </w:rPr>
            </w:pPr>
            <w:r w:rsidRPr="00B418E8">
              <w:rPr>
                <w:szCs w:val="24"/>
              </w:rPr>
              <w:t>(6,8; 22,4)</w:t>
            </w:r>
          </w:p>
        </w:tc>
      </w:tr>
      <w:tr w:rsidR="00B418FB" w:rsidRPr="00B418E8" w14:paraId="400DB67A" w14:textId="77777777" w:rsidTr="00B418FB">
        <w:trPr>
          <w:cantSplit/>
        </w:trPr>
        <w:tc>
          <w:tcPr>
            <w:tcW w:w="5000" w:type="pct"/>
            <w:gridSpan w:val="5"/>
            <w:tcBorders>
              <w:top w:val="single" w:sz="4" w:space="0" w:color="auto"/>
              <w:left w:val="single" w:sz="4" w:space="0" w:color="auto"/>
              <w:bottom w:val="single" w:sz="4" w:space="0" w:color="auto"/>
              <w:right w:val="single" w:sz="4" w:space="0" w:color="auto"/>
            </w:tcBorders>
          </w:tcPr>
          <w:p w14:paraId="05F5C185" w14:textId="1C4E06FD" w:rsidR="00B418FB" w:rsidRPr="00B418E8" w:rsidRDefault="00B418FB" w:rsidP="00F24CE4">
            <w:pPr>
              <w:keepNext/>
              <w:widowControl w:val="0"/>
              <w:tabs>
                <w:tab w:val="clear" w:pos="567"/>
              </w:tabs>
              <w:autoSpaceDE w:val="0"/>
              <w:autoSpaceDN w:val="0"/>
              <w:adjustRightInd w:val="0"/>
              <w:spacing w:line="240" w:lineRule="auto"/>
              <w:rPr>
                <w:szCs w:val="24"/>
              </w:rPr>
            </w:pPr>
            <w:r w:rsidRPr="008204E4">
              <w:rPr>
                <w:sz w:val="20"/>
              </w:rPr>
              <w:t>CI = przedział ufności</w:t>
            </w:r>
            <w:r w:rsidR="00F24CE4">
              <w:rPr>
                <w:sz w:val="20"/>
              </w:rPr>
              <w:t xml:space="preserve">, </w:t>
            </w:r>
            <w:r w:rsidRPr="008204E4">
              <w:rPr>
                <w:sz w:val="20"/>
              </w:rPr>
              <w:t>NR = nie osiągnięto</w:t>
            </w:r>
          </w:p>
        </w:tc>
      </w:tr>
    </w:tbl>
    <w:p w14:paraId="65FFBC72" w14:textId="77777777" w:rsidR="00533968" w:rsidRPr="00B418E8" w:rsidRDefault="00533968" w:rsidP="00484D96">
      <w:pPr>
        <w:widowControl w:val="0"/>
        <w:tabs>
          <w:tab w:val="clear" w:pos="567"/>
        </w:tabs>
        <w:autoSpaceDE w:val="0"/>
        <w:autoSpaceDN w:val="0"/>
        <w:adjustRightInd w:val="0"/>
        <w:spacing w:line="240" w:lineRule="auto"/>
        <w:rPr>
          <w:szCs w:val="24"/>
        </w:rPr>
      </w:pPr>
    </w:p>
    <w:p w14:paraId="1EED601F" w14:textId="77777777" w:rsidR="001B44CE" w:rsidRPr="00B418E8" w:rsidRDefault="001B44CE" w:rsidP="00484D96">
      <w:pPr>
        <w:keepNext/>
        <w:widowControl w:val="0"/>
        <w:numPr>
          <w:ilvl w:val="0"/>
          <w:numId w:val="31"/>
        </w:numPr>
        <w:tabs>
          <w:tab w:val="clear" w:pos="567"/>
        </w:tabs>
        <w:spacing w:line="240" w:lineRule="auto"/>
        <w:ind w:left="567" w:hanging="567"/>
        <w:rPr>
          <w:i/>
          <w:szCs w:val="22"/>
          <w:u w:val="single"/>
        </w:rPr>
      </w:pPr>
      <w:r w:rsidRPr="00B418E8">
        <w:rPr>
          <w:i/>
          <w:szCs w:val="24"/>
          <w:u w:val="single"/>
        </w:rPr>
        <w:t>Monoterapia dabrafenibem</w:t>
      </w:r>
    </w:p>
    <w:p w14:paraId="138D3EA9" w14:textId="77777777" w:rsidR="00DE300B" w:rsidRPr="00B418E8" w:rsidRDefault="00DE300B" w:rsidP="00484D96">
      <w:pPr>
        <w:widowControl w:val="0"/>
        <w:tabs>
          <w:tab w:val="clear" w:pos="567"/>
        </w:tabs>
        <w:spacing w:line="240" w:lineRule="auto"/>
        <w:rPr>
          <w:szCs w:val="22"/>
        </w:rPr>
      </w:pPr>
      <w:r w:rsidRPr="00B418E8">
        <w:t>Skuteczność dabrafenibu w leczeniu dorosłych pacjentów z nieoperacyjnym lub przerzutowym czerniakiem z mutacją BRAF V600 oceniano w 3 badaniach</w:t>
      </w:r>
      <w:r w:rsidR="00F00D4E" w:rsidRPr="00B418E8">
        <w:t xml:space="preserve"> klinicznych</w:t>
      </w:r>
      <w:r w:rsidRPr="00B418E8">
        <w:t xml:space="preserve"> (BRF113683 [BREAK-3], BRF113929 [BREAK-MB] i BRF113710 [BREAK-2]), w tym także u pacjentów z mutacjami BRAF V600E i</w:t>
      </w:r>
      <w:r w:rsidR="000E5375" w:rsidRPr="00B418E8">
        <w:t> </w:t>
      </w:r>
      <w:r w:rsidRPr="00B418E8">
        <w:t>(lub) V600K.</w:t>
      </w:r>
    </w:p>
    <w:p w14:paraId="2CA9921E" w14:textId="15D9AF44" w:rsidR="00DE300B" w:rsidRPr="00B418E8" w:rsidRDefault="00DE300B" w:rsidP="00484D96">
      <w:pPr>
        <w:widowControl w:val="0"/>
        <w:tabs>
          <w:tab w:val="clear" w:pos="567"/>
        </w:tabs>
        <w:spacing w:line="240" w:lineRule="auto"/>
      </w:pPr>
      <w:r w:rsidRPr="00B418E8">
        <w:t xml:space="preserve">W badaniach </w:t>
      </w:r>
      <w:r w:rsidR="00F00D4E" w:rsidRPr="00B418E8">
        <w:t xml:space="preserve">klinicznych </w:t>
      </w:r>
      <w:r w:rsidRPr="00B418E8">
        <w:t>tych uczestniczyło w sumie 402 pacjentów z mutacją BRAF V600E oraz 49 pacjentów z</w:t>
      </w:r>
      <w:r w:rsidR="000E5375" w:rsidRPr="00B418E8">
        <w:t> </w:t>
      </w:r>
      <w:r w:rsidRPr="00B418E8">
        <w:t>mutacją BRAF V600K.</w:t>
      </w:r>
      <w:r w:rsidRPr="00B418E8">
        <w:rPr>
          <w:szCs w:val="24"/>
        </w:rPr>
        <w:t xml:space="preserve"> </w:t>
      </w:r>
      <w:r w:rsidRPr="00B418E8">
        <w:t>Pacjenci z czerniakiem z mutacjami BRAF innymi niż V600E zostali wykluczeni z badania potwierdzającego, a w przypadku pacjentów z mutacją V600K w</w:t>
      </w:r>
      <w:r w:rsidR="008B413C" w:rsidRPr="00B418E8">
        <w:t> </w:t>
      </w:r>
      <w:r w:rsidRPr="00B418E8">
        <w:t xml:space="preserve">badaniu </w:t>
      </w:r>
      <w:r w:rsidR="00F00D4E" w:rsidRPr="00B418E8">
        <w:t xml:space="preserve">klinicznym </w:t>
      </w:r>
      <w:r w:rsidRPr="00B418E8">
        <w:t>jednoramiennym, skuteczność okazała się mniejsza niż w przypadku guzów z</w:t>
      </w:r>
      <w:r w:rsidR="008B413C" w:rsidRPr="00B418E8">
        <w:t> </w:t>
      </w:r>
      <w:r w:rsidRPr="00B418E8">
        <w:t>mutacją V600E.</w:t>
      </w:r>
    </w:p>
    <w:p w14:paraId="00574FA3" w14:textId="77777777" w:rsidR="00DE300B" w:rsidRPr="00B418E8" w:rsidRDefault="00DE300B" w:rsidP="00484D96">
      <w:pPr>
        <w:widowControl w:val="0"/>
        <w:tabs>
          <w:tab w:val="clear" w:pos="567"/>
        </w:tabs>
        <w:spacing w:line="240" w:lineRule="auto"/>
      </w:pPr>
    </w:p>
    <w:p w14:paraId="3096BF50" w14:textId="77777777" w:rsidR="00DE300B" w:rsidRPr="00B418E8" w:rsidRDefault="00DE300B" w:rsidP="00484D96">
      <w:pPr>
        <w:widowControl w:val="0"/>
        <w:tabs>
          <w:tab w:val="clear" w:pos="567"/>
        </w:tabs>
        <w:spacing w:line="240" w:lineRule="auto"/>
      </w:pPr>
      <w:r w:rsidRPr="00B418E8">
        <w:lastRenderedPageBreak/>
        <w:t>Nie ma dostępnych danych na temat pacjentów z czerniakiem z mutacjami BRAF V600 innymi niż V600E i V600K.</w:t>
      </w:r>
      <w:r w:rsidRPr="00B418E8">
        <w:rPr>
          <w:szCs w:val="24"/>
        </w:rPr>
        <w:t xml:space="preserve"> </w:t>
      </w:r>
      <w:r w:rsidRPr="00B418E8">
        <w:t>Nie badano skuteczności dabrafenibu u pacjentów uprzednio leczonych inhibitorem kinazy białkowej.</w:t>
      </w:r>
    </w:p>
    <w:p w14:paraId="22362227" w14:textId="77777777" w:rsidR="00DE300B" w:rsidRPr="00B418E8" w:rsidRDefault="00DE300B" w:rsidP="00484D96">
      <w:pPr>
        <w:widowControl w:val="0"/>
        <w:tabs>
          <w:tab w:val="clear" w:pos="567"/>
        </w:tabs>
        <w:spacing w:line="240" w:lineRule="auto"/>
      </w:pPr>
    </w:p>
    <w:p w14:paraId="11C8FBFA" w14:textId="77777777" w:rsidR="00DE300B" w:rsidRPr="00B418E8" w:rsidRDefault="00DE300B" w:rsidP="00484D96">
      <w:pPr>
        <w:keepNext/>
        <w:widowControl w:val="0"/>
        <w:tabs>
          <w:tab w:val="clear" w:pos="567"/>
        </w:tabs>
        <w:autoSpaceDE w:val="0"/>
        <w:autoSpaceDN w:val="0"/>
        <w:adjustRightInd w:val="0"/>
        <w:spacing w:line="240" w:lineRule="auto"/>
        <w:rPr>
          <w:i/>
        </w:rPr>
      </w:pPr>
      <w:r w:rsidRPr="00B418E8">
        <w:rPr>
          <w:i/>
        </w:rPr>
        <w:t xml:space="preserve">Pacjenci </w:t>
      </w:r>
      <w:r w:rsidR="00DA1346" w:rsidRPr="00B418E8">
        <w:rPr>
          <w:i/>
        </w:rPr>
        <w:t xml:space="preserve">wcześniej </w:t>
      </w:r>
      <w:r w:rsidRPr="00B418E8">
        <w:rPr>
          <w:i/>
        </w:rPr>
        <w:t>nieleczeni (wyniki badania fazy III [BREAK-3])</w:t>
      </w:r>
    </w:p>
    <w:p w14:paraId="66775612" w14:textId="77777777" w:rsidR="00DE300B" w:rsidRPr="00B418E8" w:rsidRDefault="00DE300B" w:rsidP="00484D96">
      <w:pPr>
        <w:widowControl w:val="0"/>
        <w:tabs>
          <w:tab w:val="clear" w:pos="567"/>
        </w:tabs>
        <w:autoSpaceDE w:val="0"/>
        <w:autoSpaceDN w:val="0"/>
        <w:adjustRightInd w:val="0"/>
        <w:spacing w:line="240" w:lineRule="auto"/>
      </w:pPr>
      <w:r w:rsidRPr="00B418E8">
        <w:t>Skuteczność i bezpieczeństwo dabrafenibu oceniano w randomizowanym, prowadzonym metodą otwartej próby badaniu fazy III [BREAK 3], porównującym dabrafenib z dakarbazyną (DTIC) u</w:t>
      </w:r>
      <w:r w:rsidR="000E5375" w:rsidRPr="00B418E8">
        <w:t> </w:t>
      </w:r>
      <w:r w:rsidRPr="00B418E8">
        <w:t>uprzednio nieleczonych pacjentów z zaawansowanym (nieoperacyjnym, w stadium zaawansowania III) lub przerzutowym (w stadium zaawansowania IV) czerniakiem z mutacją BRAF V600E. Pacjenci z czerniakiem z mutacjami BRAF innymi niż V600E zostali wykluczeni z badania.</w:t>
      </w:r>
    </w:p>
    <w:p w14:paraId="0B2DEFD9" w14:textId="77777777" w:rsidR="00DE300B" w:rsidRPr="00B418E8" w:rsidRDefault="00DE300B" w:rsidP="00484D96">
      <w:pPr>
        <w:widowControl w:val="0"/>
        <w:tabs>
          <w:tab w:val="clear" w:pos="567"/>
        </w:tabs>
        <w:autoSpaceDE w:val="0"/>
        <w:autoSpaceDN w:val="0"/>
        <w:adjustRightInd w:val="0"/>
        <w:spacing w:line="240" w:lineRule="auto"/>
        <w:rPr>
          <w:szCs w:val="22"/>
        </w:rPr>
      </w:pPr>
    </w:p>
    <w:p w14:paraId="7C56FC3E" w14:textId="01E781AE" w:rsidR="00DE300B" w:rsidRPr="00B418E8" w:rsidRDefault="00DE300B" w:rsidP="00484D96">
      <w:pPr>
        <w:widowControl w:val="0"/>
        <w:tabs>
          <w:tab w:val="clear" w:pos="567"/>
        </w:tabs>
        <w:spacing w:line="240" w:lineRule="auto"/>
        <w:rPr>
          <w:szCs w:val="24"/>
        </w:rPr>
      </w:pPr>
      <w:r w:rsidRPr="00B418E8">
        <w:t>Pierwszorzędowym punktem końcowym tego badania była ocena skuteczności dabrafenibu w</w:t>
      </w:r>
      <w:r w:rsidR="000E5375" w:rsidRPr="00B418E8">
        <w:t> </w:t>
      </w:r>
      <w:r w:rsidRPr="00B418E8">
        <w:t>porównaniu z DTIC pod względem PFS w ocenie badacza.</w:t>
      </w:r>
      <w:r w:rsidRPr="00B418E8">
        <w:rPr>
          <w:szCs w:val="24"/>
        </w:rPr>
        <w:t xml:space="preserve"> Pacjentom otrzymującym DTIC można było zmienić leczenie na dabrafenib („cross over”) po niezależnym potwierdzeniu radiograficznym progresji choroby. </w:t>
      </w:r>
      <w:r w:rsidRPr="00B418E8">
        <w:t>Charakterystyka wyjściowa była zrównoważona pomiędzy grupami leczenia.</w:t>
      </w:r>
      <w:r w:rsidRPr="00B418E8">
        <w:rPr>
          <w:szCs w:val="24"/>
        </w:rPr>
        <w:t xml:space="preserve"> 60% pacjentów stanowili mężczyźni, a 99,6% było rasy kaukaskiej; mediana wieku wynosiła 52 lata, a</w:t>
      </w:r>
      <w:r w:rsidR="00F76E3E" w:rsidRPr="00B418E8">
        <w:rPr>
          <w:szCs w:val="24"/>
        </w:rPr>
        <w:t> </w:t>
      </w:r>
      <w:r w:rsidRPr="00B418E8">
        <w:rPr>
          <w:szCs w:val="24"/>
        </w:rPr>
        <w:t xml:space="preserve">21% pacjentów było w wieku </w:t>
      </w:r>
      <w:r w:rsidR="004C68D8" w:rsidRPr="00B418E8">
        <w:rPr>
          <w:szCs w:val="24"/>
        </w:rPr>
        <w:t>≥</w:t>
      </w:r>
      <w:r w:rsidRPr="00B418E8">
        <w:rPr>
          <w:szCs w:val="24"/>
        </w:rPr>
        <w:t>65 lat, u 98,4% określono stan sprawności na 0 lub 1 w skali ECOG, a</w:t>
      </w:r>
      <w:r w:rsidR="000E5375" w:rsidRPr="00B418E8">
        <w:rPr>
          <w:szCs w:val="24"/>
        </w:rPr>
        <w:t> </w:t>
      </w:r>
      <w:r w:rsidRPr="00B418E8">
        <w:rPr>
          <w:szCs w:val="24"/>
        </w:rPr>
        <w:t>u</w:t>
      </w:r>
      <w:r w:rsidR="000E5375" w:rsidRPr="00B418E8">
        <w:rPr>
          <w:szCs w:val="24"/>
        </w:rPr>
        <w:t> </w:t>
      </w:r>
      <w:r w:rsidRPr="00B418E8">
        <w:rPr>
          <w:szCs w:val="24"/>
        </w:rPr>
        <w:t>97% występowały przerzuty.</w:t>
      </w:r>
    </w:p>
    <w:p w14:paraId="3017E15E" w14:textId="77777777" w:rsidR="00DE300B" w:rsidRPr="00B418E8" w:rsidRDefault="00DE300B" w:rsidP="00484D96">
      <w:pPr>
        <w:widowControl w:val="0"/>
        <w:tabs>
          <w:tab w:val="clear" w:pos="567"/>
        </w:tabs>
        <w:spacing w:line="240" w:lineRule="auto"/>
        <w:rPr>
          <w:szCs w:val="24"/>
        </w:rPr>
      </w:pPr>
    </w:p>
    <w:p w14:paraId="1F2D9CF5" w14:textId="2966A57D" w:rsidR="00DE300B" w:rsidRPr="00B418E8" w:rsidRDefault="00DE300B" w:rsidP="00484D96">
      <w:pPr>
        <w:widowControl w:val="0"/>
        <w:tabs>
          <w:tab w:val="clear" w:pos="567"/>
        </w:tabs>
        <w:spacing w:line="240" w:lineRule="auto"/>
      </w:pPr>
      <w:r w:rsidRPr="00B418E8">
        <w:rPr>
          <w:szCs w:val="24"/>
        </w:rPr>
        <w:t>We wstępnie ustalonej analizie danych zgromadzonych do dnia 19 grudnia 2011 roku zaobserwowano istotną poprawę w zakresie pierwszorzędowego punktu końcowego, którym był PFS (HR = 0,30; 95% CI: 0,18, 0,51; p &lt;0,0001). Wyniki dotyczące skuteczności uzyskane w analizie głównej oraz analizie post-hoc z dodatkową obserwacją 6-miesięczną są przedstawione w Tabeli </w:t>
      </w:r>
      <w:r w:rsidR="00D12806" w:rsidRPr="00B418E8">
        <w:rPr>
          <w:szCs w:val="24"/>
        </w:rPr>
        <w:t>11</w:t>
      </w:r>
      <w:r w:rsidRPr="00B418E8">
        <w:rPr>
          <w:szCs w:val="24"/>
        </w:rPr>
        <w:t xml:space="preserve">. Dane dotyczące </w:t>
      </w:r>
      <w:r w:rsidR="00C37262" w:rsidRPr="00B418E8">
        <w:rPr>
          <w:szCs w:val="24"/>
        </w:rPr>
        <w:t>OS</w:t>
      </w:r>
      <w:r w:rsidRPr="00B418E8">
        <w:rPr>
          <w:szCs w:val="24"/>
        </w:rPr>
        <w:t xml:space="preserve"> uzyskane z dodatkowej analizy post-hoc opartej na danych zgromadzonych do dnia 18 grudnia 2012 roku przedstawiono na Rycinie </w:t>
      </w:r>
      <w:r w:rsidR="001B44CE" w:rsidRPr="00B418E8">
        <w:rPr>
          <w:szCs w:val="24"/>
        </w:rPr>
        <w:t>3</w:t>
      </w:r>
      <w:r w:rsidRPr="00B418E8">
        <w:rPr>
          <w:szCs w:val="24"/>
        </w:rPr>
        <w:t>.</w:t>
      </w:r>
    </w:p>
    <w:p w14:paraId="33EB1342" w14:textId="77777777" w:rsidR="00DE300B" w:rsidRPr="00B418E8" w:rsidRDefault="00DE300B" w:rsidP="00484D96">
      <w:pPr>
        <w:widowControl w:val="0"/>
        <w:tabs>
          <w:tab w:val="clear" w:pos="567"/>
        </w:tabs>
        <w:spacing w:line="240" w:lineRule="auto"/>
      </w:pPr>
    </w:p>
    <w:p w14:paraId="5C4EA3EA" w14:textId="2B6153AA" w:rsidR="00DE300B" w:rsidRPr="008204E4" w:rsidRDefault="00DE300B" w:rsidP="00484D96">
      <w:pPr>
        <w:keepNext/>
        <w:keepLines/>
        <w:widowControl w:val="0"/>
        <w:tabs>
          <w:tab w:val="clear" w:pos="567"/>
        </w:tabs>
        <w:spacing w:line="240" w:lineRule="auto"/>
        <w:ind w:left="1134" w:hanging="1134"/>
        <w:rPr>
          <w:rFonts w:eastAsia="MS Mincho"/>
          <w:b/>
          <w:bCs/>
          <w:szCs w:val="24"/>
        </w:rPr>
      </w:pPr>
      <w:r w:rsidRPr="008204E4">
        <w:rPr>
          <w:b/>
          <w:bCs/>
        </w:rPr>
        <w:t>Tabela</w:t>
      </w:r>
      <w:r w:rsidR="0069347B" w:rsidRPr="008204E4">
        <w:rPr>
          <w:b/>
          <w:bCs/>
        </w:rPr>
        <w:t> </w:t>
      </w:r>
      <w:r w:rsidR="00D12806" w:rsidRPr="008204E4">
        <w:rPr>
          <w:b/>
          <w:bCs/>
        </w:rPr>
        <w:t>11</w:t>
      </w:r>
      <w:r w:rsidR="00346B31" w:rsidRPr="008204E4">
        <w:rPr>
          <w:b/>
          <w:bCs/>
        </w:rPr>
        <w:tab/>
      </w:r>
      <w:r w:rsidRPr="008204E4">
        <w:rPr>
          <w:b/>
          <w:bCs/>
        </w:rPr>
        <w:t xml:space="preserve">Skuteczność u pacjentów </w:t>
      </w:r>
      <w:r w:rsidR="00DA1346" w:rsidRPr="008204E4">
        <w:rPr>
          <w:b/>
          <w:bCs/>
        </w:rPr>
        <w:t xml:space="preserve">wcześniej </w:t>
      </w:r>
      <w:r w:rsidRPr="008204E4">
        <w:rPr>
          <w:b/>
          <w:bCs/>
        </w:rPr>
        <w:t>nieleczonych (badanie BREAK-3, 25 czerwca 2012 r.)</w:t>
      </w:r>
    </w:p>
    <w:p w14:paraId="4FF33926" w14:textId="77777777" w:rsidR="00DE300B" w:rsidRPr="00B418E8" w:rsidRDefault="00DE300B" w:rsidP="00484D96">
      <w:pPr>
        <w:keepNext/>
        <w:widowControl w:val="0"/>
        <w:tabs>
          <w:tab w:val="clear" w:pos="567"/>
        </w:tabs>
        <w:adjustRightInd w:val="0"/>
        <w:spacing w:line="240" w:lineRule="auto"/>
        <w:textAlignment w:val="baseline"/>
        <w:rPr>
          <w:rFonts w:eastAsia="MS Mincho"/>
          <w:sz w:val="20"/>
        </w:rPr>
      </w:pPr>
    </w:p>
    <w:tbl>
      <w:tblPr>
        <w:tblW w:w="4809" w:type="pct"/>
        <w:tblInd w:w="108" w:type="dxa"/>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829"/>
        <w:gridCol w:w="1726"/>
        <w:gridCol w:w="1731"/>
        <w:gridCol w:w="1719"/>
        <w:gridCol w:w="1710"/>
      </w:tblGrid>
      <w:tr w:rsidR="001C5F59" w:rsidRPr="00B418E8" w14:paraId="0E09D638" w14:textId="77777777" w:rsidTr="00B418FB">
        <w:trPr>
          <w:cantSplit/>
        </w:trPr>
        <w:tc>
          <w:tcPr>
            <w:tcW w:w="1050" w:type="pct"/>
            <w:tcBorders>
              <w:top w:val="single" w:sz="4" w:space="0" w:color="auto"/>
              <w:bottom w:val="single" w:sz="4" w:space="0" w:color="auto"/>
            </w:tcBorders>
          </w:tcPr>
          <w:p w14:paraId="40E44B49" w14:textId="77777777" w:rsidR="00DE300B" w:rsidRPr="00B418E8" w:rsidRDefault="00DE300B" w:rsidP="00484D96">
            <w:pPr>
              <w:keepNext/>
              <w:widowControl w:val="0"/>
              <w:tabs>
                <w:tab w:val="clear" w:pos="567"/>
              </w:tabs>
              <w:spacing w:line="240" w:lineRule="auto"/>
              <w:rPr>
                <w:b/>
                <w:szCs w:val="22"/>
              </w:rPr>
            </w:pPr>
          </w:p>
        </w:tc>
        <w:tc>
          <w:tcPr>
            <w:tcW w:w="1982" w:type="pct"/>
            <w:gridSpan w:val="2"/>
            <w:tcBorders>
              <w:top w:val="single" w:sz="4" w:space="0" w:color="auto"/>
              <w:bottom w:val="single" w:sz="4" w:space="0" w:color="auto"/>
            </w:tcBorders>
            <w:vAlign w:val="center"/>
          </w:tcPr>
          <w:p w14:paraId="1128F941"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rPr>
                <w:b/>
              </w:rPr>
              <w:t>Dane na dzień</w:t>
            </w:r>
          </w:p>
          <w:p w14:paraId="6BEEDBE5"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rPr>
                <w:b/>
              </w:rPr>
              <w:t>19 grudnia 2011 r.</w:t>
            </w:r>
          </w:p>
        </w:tc>
        <w:tc>
          <w:tcPr>
            <w:tcW w:w="1967" w:type="pct"/>
            <w:gridSpan w:val="2"/>
            <w:tcBorders>
              <w:top w:val="single" w:sz="4" w:space="0" w:color="auto"/>
              <w:bottom w:val="single" w:sz="4" w:space="0" w:color="auto"/>
            </w:tcBorders>
            <w:vAlign w:val="center"/>
          </w:tcPr>
          <w:p w14:paraId="4576E39E"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rPr>
                <w:b/>
              </w:rPr>
              <w:t>Dane na dzień</w:t>
            </w:r>
          </w:p>
          <w:p w14:paraId="7D06EEF3"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rPr>
                <w:b/>
              </w:rPr>
              <w:t>25 czerwca 2012 r.</w:t>
            </w:r>
          </w:p>
        </w:tc>
      </w:tr>
      <w:tr w:rsidR="001C5F59" w:rsidRPr="00B418E8" w14:paraId="020A1566" w14:textId="77777777" w:rsidTr="00B418FB">
        <w:trPr>
          <w:cantSplit/>
        </w:trPr>
        <w:tc>
          <w:tcPr>
            <w:tcW w:w="1050" w:type="pct"/>
            <w:tcBorders>
              <w:top w:val="single" w:sz="4" w:space="0" w:color="auto"/>
              <w:bottom w:val="single" w:sz="4" w:space="0" w:color="auto"/>
            </w:tcBorders>
          </w:tcPr>
          <w:p w14:paraId="2A6BD239" w14:textId="77777777" w:rsidR="00DE300B" w:rsidRPr="00B418E8" w:rsidRDefault="00DE300B" w:rsidP="00484D96">
            <w:pPr>
              <w:keepNext/>
              <w:widowControl w:val="0"/>
              <w:tabs>
                <w:tab w:val="clear" w:pos="567"/>
              </w:tabs>
              <w:spacing w:line="240" w:lineRule="auto"/>
              <w:rPr>
                <w:b/>
                <w:szCs w:val="22"/>
              </w:rPr>
            </w:pPr>
          </w:p>
        </w:tc>
        <w:tc>
          <w:tcPr>
            <w:tcW w:w="990" w:type="pct"/>
            <w:tcBorders>
              <w:top w:val="single" w:sz="4" w:space="0" w:color="auto"/>
              <w:bottom w:val="single" w:sz="4" w:space="0" w:color="auto"/>
            </w:tcBorders>
            <w:vAlign w:val="center"/>
          </w:tcPr>
          <w:p w14:paraId="056CB12C"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Dabrafenib</w:t>
            </w:r>
          </w:p>
          <w:p w14:paraId="35D59E01"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N=187</w:t>
            </w:r>
          </w:p>
        </w:tc>
        <w:tc>
          <w:tcPr>
            <w:tcW w:w="992" w:type="pct"/>
            <w:tcBorders>
              <w:top w:val="single" w:sz="4" w:space="0" w:color="auto"/>
              <w:bottom w:val="single" w:sz="4" w:space="0" w:color="auto"/>
            </w:tcBorders>
            <w:vAlign w:val="center"/>
          </w:tcPr>
          <w:p w14:paraId="5F1B6EF8"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DTIC</w:t>
            </w:r>
          </w:p>
          <w:p w14:paraId="3A7CFB6F"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N=63</w:t>
            </w:r>
          </w:p>
        </w:tc>
        <w:tc>
          <w:tcPr>
            <w:tcW w:w="986" w:type="pct"/>
            <w:tcBorders>
              <w:bottom w:val="single" w:sz="4" w:space="0" w:color="auto"/>
            </w:tcBorders>
            <w:vAlign w:val="center"/>
          </w:tcPr>
          <w:p w14:paraId="67C694E8"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Dabrafenib</w:t>
            </w:r>
          </w:p>
          <w:p w14:paraId="484B8257"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N=187</w:t>
            </w:r>
          </w:p>
        </w:tc>
        <w:tc>
          <w:tcPr>
            <w:tcW w:w="981" w:type="pct"/>
            <w:tcBorders>
              <w:bottom w:val="single" w:sz="4" w:space="0" w:color="auto"/>
            </w:tcBorders>
            <w:vAlign w:val="center"/>
          </w:tcPr>
          <w:p w14:paraId="13D41954"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DTIC</w:t>
            </w:r>
          </w:p>
          <w:p w14:paraId="4ADC5733"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N=63</w:t>
            </w:r>
          </w:p>
        </w:tc>
      </w:tr>
      <w:tr w:rsidR="001C5F59" w:rsidRPr="00B418E8" w14:paraId="65DEA6B1" w14:textId="77777777" w:rsidTr="00B418FB">
        <w:trPr>
          <w:cantSplit/>
        </w:trPr>
        <w:tc>
          <w:tcPr>
            <w:tcW w:w="3033" w:type="pct"/>
            <w:gridSpan w:val="3"/>
            <w:tcBorders>
              <w:top w:val="single" w:sz="4" w:space="0" w:color="auto"/>
              <w:bottom w:val="single" w:sz="4" w:space="0" w:color="auto"/>
            </w:tcBorders>
          </w:tcPr>
          <w:p w14:paraId="57E3A3AC" w14:textId="77777777" w:rsidR="00DE300B" w:rsidRPr="00B418E8" w:rsidRDefault="00DE300B" w:rsidP="00484D96">
            <w:pPr>
              <w:keepNext/>
              <w:widowControl w:val="0"/>
              <w:tabs>
                <w:tab w:val="clear" w:pos="567"/>
              </w:tabs>
              <w:spacing w:line="240" w:lineRule="auto"/>
              <w:rPr>
                <w:b/>
                <w:szCs w:val="22"/>
              </w:rPr>
            </w:pPr>
            <w:r w:rsidRPr="00B418E8">
              <w:rPr>
                <w:rFonts w:eastAsia="MS Mincho"/>
                <w:b/>
                <w:szCs w:val="22"/>
              </w:rPr>
              <w:t>Czas przeżycia bez progresji choroby</w:t>
            </w:r>
          </w:p>
        </w:tc>
        <w:tc>
          <w:tcPr>
            <w:tcW w:w="1967" w:type="pct"/>
            <w:gridSpan w:val="2"/>
            <w:tcBorders>
              <w:top w:val="single" w:sz="4" w:space="0" w:color="auto"/>
              <w:bottom w:val="single" w:sz="4" w:space="0" w:color="auto"/>
            </w:tcBorders>
          </w:tcPr>
          <w:p w14:paraId="530AF17A" w14:textId="77777777" w:rsidR="00DE300B" w:rsidRPr="00B418E8" w:rsidRDefault="00DE300B" w:rsidP="00484D96">
            <w:pPr>
              <w:keepNext/>
              <w:widowControl w:val="0"/>
              <w:tabs>
                <w:tab w:val="clear" w:pos="567"/>
              </w:tabs>
              <w:spacing w:line="240" w:lineRule="auto"/>
              <w:rPr>
                <w:rFonts w:eastAsia="MS Mincho"/>
                <w:b/>
                <w:szCs w:val="22"/>
              </w:rPr>
            </w:pPr>
          </w:p>
        </w:tc>
      </w:tr>
      <w:tr w:rsidR="001C5F59" w:rsidRPr="00B418E8" w14:paraId="6507A1CB" w14:textId="77777777" w:rsidTr="00B418FB">
        <w:trPr>
          <w:cantSplit/>
        </w:trPr>
        <w:tc>
          <w:tcPr>
            <w:tcW w:w="1050" w:type="pct"/>
            <w:tcBorders>
              <w:top w:val="single" w:sz="4" w:space="0" w:color="auto"/>
              <w:bottom w:val="nil"/>
            </w:tcBorders>
          </w:tcPr>
          <w:p w14:paraId="29ADB82F" w14:textId="77777777" w:rsidR="00DE300B" w:rsidRPr="00B418E8" w:rsidRDefault="00DE300B" w:rsidP="00484D96">
            <w:pPr>
              <w:keepNext/>
              <w:widowControl w:val="0"/>
              <w:tabs>
                <w:tab w:val="clear" w:pos="567"/>
              </w:tabs>
              <w:spacing w:line="240" w:lineRule="auto"/>
              <w:rPr>
                <w:rFonts w:eastAsia="MS Mincho"/>
                <w:szCs w:val="22"/>
              </w:rPr>
            </w:pPr>
            <w:r w:rsidRPr="00B418E8">
              <w:rPr>
                <w:rFonts w:eastAsia="MS Mincho"/>
                <w:szCs w:val="22"/>
              </w:rPr>
              <w:t>Mediana, miesiące (95% CI)</w:t>
            </w:r>
            <w:r w:rsidRPr="00B418E8">
              <w:rPr>
                <w:rFonts w:eastAsia="MS Mincho"/>
                <w:szCs w:val="22"/>
                <w:vertAlign w:val="superscript"/>
              </w:rPr>
              <w:t xml:space="preserve"> </w:t>
            </w:r>
          </w:p>
        </w:tc>
        <w:tc>
          <w:tcPr>
            <w:tcW w:w="990" w:type="pct"/>
            <w:tcBorders>
              <w:top w:val="single" w:sz="4" w:space="0" w:color="auto"/>
              <w:bottom w:val="nil"/>
            </w:tcBorders>
          </w:tcPr>
          <w:p w14:paraId="087F9B6D" w14:textId="77777777" w:rsidR="00DE300B" w:rsidRPr="00B418E8" w:rsidRDefault="00DE300B" w:rsidP="00484D96">
            <w:pPr>
              <w:keepNext/>
              <w:widowControl w:val="0"/>
              <w:tabs>
                <w:tab w:val="clear" w:pos="567"/>
              </w:tabs>
              <w:spacing w:line="240" w:lineRule="auto"/>
              <w:jc w:val="center"/>
              <w:rPr>
                <w:szCs w:val="22"/>
              </w:rPr>
            </w:pPr>
            <w:r w:rsidRPr="00B418E8">
              <w:t>5,1 (4,9; 6,9)</w:t>
            </w:r>
          </w:p>
        </w:tc>
        <w:tc>
          <w:tcPr>
            <w:tcW w:w="992" w:type="pct"/>
            <w:tcBorders>
              <w:top w:val="single" w:sz="4" w:space="0" w:color="auto"/>
              <w:bottom w:val="nil"/>
            </w:tcBorders>
          </w:tcPr>
          <w:p w14:paraId="227A487E" w14:textId="77777777" w:rsidR="00DE300B" w:rsidRPr="00B418E8" w:rsidRDefault="00DE300B" w:rsidP="00484D96">
            <w:pPr>
              <w:keepNext/>
              <w:widowControl w:val="0"/>
              <w:tabs>
                <w:tab w:val="clear" w:pos="567"/>
              </w:tabs>
              <w:spacing w:line="240" w:lineRule="auto"/>
              <w:jc w:val="center"/>
              <w:rPr>
                <w:szCs w:val="22"/>
              </w:rPr>
            </w:pPr>
            <w:r w:rsidRPr="00B418E8">
              <w:t>2,7 (1,5; 3,2)</w:t>
            </w:r>
          </w:p>
        </w:tc>
        <w:tc>
          <w:tcPr>
            <w:tcW w:w="986" w:type="pct"/>
            <w:tcBorders>
              <w:top w:val="single" w:sz="4" w:space="0" w:color="auto"/>
              <w:bottom w:val="nil"/>
            </w:tcBorders>
          </w:tcPr>
          <w:p w14:paraId="483BBD79" w14:textId="77777777" w:rsidR="00DE300B" w:rsidRPr="00B418E8" w:rsidRDefault="00DE300B" w:rsidP="00484D96">
            <w:pPr>
              <w:keepNext/>
              <w:widowControl w:val="0"/>
              <w:tabs>
                <w:tab w:val="clear" w:pos="567"/>
              </w:tabs>
              <w:spacing w:line="240" w:lineRule="auto"/>
              <w:jc w:val="center"/>
              <w:rPr>
                <w:szCs w:val="22"/>
              </w:rPr>
            </w:pPr>
            <w:r w:rsidRPr="00B418E8">
              <w:t>6,9 (5,2; 9,0)</w:t>
            </w:r>
          </w:p>
        </w:tc>
        <w:tc>
          <w:tcPr>
            <w:tcW w:w="981" w:type="pct"/>
            <w:tcBorders>
              <w:top w:val="single" w:sz="4" w:space="0" w:color="auto"/>
              <w:bottom w:val="nil"/>
            </w:tcBorders>
          </w:tcPr>
          <w:p w14:paraId="36E0B189" w14:textId="77777777" w:rsidR="00DE300B" w:rsidRPr="00B418E8" w:rsidRDefault="00DE300B" w:rsidP="00484D96">
            <w:pPr>
              <w:keepNext/>
              <w:widowControl w:val="0"/>
              <w:tabs>
                <w:tab w:val="clear" w:pos="567"/>
              </w:tabs>
              <w:spacing w:line="240" w:lineRule="auto"/>
              <w:jc w:val="center"/>
              <w:rPr>
                <w:szCs w:val="22"/>
              </w:rPr>
            </w:pPr>
            <w:r w:rsidRPr="00B418E8">
              <w:t>2,7 (1,5; 3,2)</w:t>
            </w:r>
          </w:p>
        </w:tc>
      </w:tr>
      <w:tr w:rsidR="001C5F59" w:rsidRPr="00B418E8" w14:paraId="3989214B" w14:textId="77777777" w:rsidTr="00B418FB">
        <w:trPr>
          <w:cantSplit/>
        </w:trPr>
        <w:tc>
          <w:tcPr>
            <w:tcW w:w="1050" w:type="pct"/>
            <w:tcBorders>
              <w:top w:val="nil"/>
              <w:bottom w:val="single" w:sz="4" w:space="0" w:color="auto"/>
            </w:tcBorders>
          </w:tcPr>
          <w:p w14:paraId="70D6DE75" w14:textId="77777777" w:rsidR="00DE300B" w:rsidRPr="00B418E8" w:rsidRDefault="00DE300B" w:rsidP="00484D96">
            <w:pPr>
              <w:keepNext/>
              <w:widowControl w:val="0"/>
              <w:tabs>
                <w:tab w:val="clear" w:pos="567"/>
              </w:tabs>
              <w:spacing w:line="240" w:lineRule="auto"/>
              <w:ind w:left="180"/>
              <w:rPr>
                <w:rFonts w:eastAsia="MS Mincho"/>
                <w:szCs w:val="22"/>
              </w:rPr>
            </w:pPr>
            <w:r w:rsidRPr="00B418E8">
              <w:t>HR (95% CI)</w:t>
            </w:r>
          </w:p>
          <w:p w14:paraId="7E21160D" w14:textId="77777777" w:rsidR="00DE300B" w:rsidRPr="00B418E8" w:rsidRDefault="00DE300B" w:rsidP="00484D96">
            <w:pPr>
              <w:keepNext/>
              <w:widowControl w:val="0"/>
              <w:tabs>
                <w:tab w:val="clear" w:pos="567"/>
              </w:tabs>
              <w:spacing w:line="240" w:lineRule="auto"/>
              <w:ind w:left="180"/>
              <w:rPr>
                <w:rFonts w:eastAsia="MS Mincho"/>
                <w:szCs w:val="22"/>
              </w:rPr>
            </w:pPr>
          </w:p>
        </w:tc>
        <w:tc>
          <w:tcPr>
            <w:tcW w:w="1982" w:type="pct"/>
            <w:gridSpan w:val="2"/>
            <w:tcBorders>
              <w:top w:val="nil"/>
              <w:bottom w:val="single" w:sz="4" w:space="0" w:color="auto"/>
            </w:tcBorders>
          </w:tcPr>
          <w:p w14:paraId="5657F21F"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t>0,30 (0,18; 0,51)</w:t>
            </w:r>
          </w:p>
          <w:p w14:paraId="06F083C7" w14:textId="61E76582" w:rsidR="00DE300B" w:rsidRPr="00B418E8" w:rsidRDefault="00DE300B" w:rsidP="00484D96">
            <w:pPr>
              <w:keepNext/>
              <w:widowControl w:val="0"/>
              <w:tabs>
                <w:tab w:val="clear" w:pos="567"/>
              </w:tabs>
              <w:spacing w:line="240" w:lineRule="auto"/>
              <w:jc w:val="center"/>
              <w:rPr>
                <w:szCs w:val="22"/>
              </w:rPr>
            </w:pPr>
            <w:r w:rsidRPr="00B418E8">
              <w:t>P &lt;0,0001</w:t>
            </w:r>
          </w:p>
        </w:tc>
        <w:tc>
          <w:tcPr>
            <w:tcW w:w="1967" w:type="pct"/>
            <w:gridSpan w:val="2"/>
            <w:tcBorders>
              <w:top w:val="nil"/>
              <w:bottom w:val="single" w:sz="4" w:space="0" w:color="auto"/>
            </w:tcBorders>
          </w:tcPr>
          <w:p w14:paraId="53FC2E14"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t>0,37 (0,24; 0,58)</w:t>
            </w:r>
          </w:p>
          <w:p w14:paraId="0C80855E" w14:textId="052E0672" w:rsidR="00DE300B" w:rsidRPr="00B418E8" w:rsidRDefault="00DE300B" w:rsidP="00484D96">
            <w:pPr>
              <w:keepNext/>
              <w:widowControl w:val="0"/>
              <w:tabs>
                <w:tab w:val="clear" w:pos="567"/>
              </w:tabs>
              <w:spacing w:line="240" w:lineRule="auto"/>
              <w:jc w:val="center"/>
              <w:rPr>
                <w:rFonts w:eastAsia="MS Mincho"/>
                <w:szCs w:val="22"/>
              </w:rPr>
            </w:pPr>
            <w:r w:rsidRPr="00B418E8">
              <w:t>P &lt;0,0001</w:t>
            </w:r>
          </w:p>
        </w:tc>
      </w:tr>
      <w:tr w:rsidR="001C5F59" w:rsidRPr="00B418E8" w14:paraId="2A0FA2C6" w14:textId="77777777" w:rsidTr="00B418FB">
        <w:trPr>
          <w:cantSplit/>
        </w:trPr>
        <w:tc>
          <w:tcPr>
            <w:tcW w:w="3033" w:type="pct"/>
            <w:gridSpan w:val="3"/>
            <w:tcBorders>
              <w:top w:val="single" w:sz="4" w:space="0" w:color="auto"/>
              <w:bottom w:val="single" w:sz="4" w:space="0" w:color="auto"/>
            </w:tcBorders>
          </w:tcPr>
          <w:p w14:paraId="5CCF1249" w14:textId="77777777" w:rsidR="00DE300B" w:rsidRPr="00B418E8" w:rsidRDefault="00DE300B" w:rsidP="00484D96">
            <w:pPr>
              <w:keepNext/>
              <w:widowControl w:val="0"/>
              <w:tabs>
                <w:tab w:val="clear" w:pos="567"/>
              </w:tabs>
              <w:spacing w:line="240" w:lineRule="auto"/>
              <w:rPr>
                <w:szCs w:val="22"/>
              </w:rPr>
            </w:pPr>
            <w:r w:rsidRPr="00B418E8">
              <w:rPr>
                <w:b/>
                <w:szCs w:val="22"/>
              </w:rPr>
              <w:t>Ogólna odpowiedź</w:t>
            </w:r>
            <w:r w:rsidRPr="00B418E8">
              <w:rPr>
                <w:b/>
                <w:szCs w:val="22"/>
                <w:vertAlign w:val="superscript"/>
              </w:rPr>
              <w:t>a</w:t>
            </w:r>
            <w:r w:rsidRPr="00B418E8">
              <w:rPr>
                <w:szCs w:val="22"/>
              </w:rPr>
              <w:t xml:space="preserve"> </w:t>
            </w:r>
          </w:p>
        </w:tc>
        <w:tc>
          <w:tcPr>
            <w:tcW w:w="1967" w:type="pct"/>
            <w:gridSpan w:val="2"/>
            <w:tcBorders>
              <w:top w:val="single" w:sz="4" w:space="0" w:color="auto"/>
              <w:bottom w:val="single" w:sz="4" w:space="0" w:color="auto"/>
            </w:tcBorders>
          </w:tcPr>
          <w:p w14:paraId="0EFD64C5" w14:textId="77777777" w:rsidR="00DE300B" w:rsidRPr="00B418E8" w:rsidRDefault="00DE300B" w:rsidP="00484D96">
            <w:pPr>
              <w:keepNext/>
              <w:widowControl w:val="0"/>
              <w:tabs>
                <w:tab w:val="clear" w:pos="567"/>
              </w:tabs>
              <w:spacing w:line="240" w:lineRule="auto"/>
              <w:rPr>
                <w:b/>
                <w:szCs w:val="22"/>
              </w:rPr>
            </w:pPr>
          </w:p>
        </w:tc>
      </w:tr>
      <w:tr w:rsidR="001C5F59" w:rsidRPr="00B418E8" w14:paraId="62296B1C" w14:textId="77777777" w:rsidTr="00B418FB">
        <w:trPr>
          <w:cantSplit/>
        </w:trPr>
        <w:tc>
          <w:tcPr>
            <w:tcW w:w="1050" w:type="pct"/>
            <w:tcBorders>
              <w:top w:val="single" w:sz="4" w:space="0" w:color="auto"/>
              <w:bottom w:val="single" w:sz="4" w:space="0" w:color="auto"/>
            </w:tcBorders>
          </w:tcPr>
          <w:p w14:paraId="34E44B2A" w14:textId="77777777" w:rsidR="00DE300B" w:rsidRPr="00B418E8" w:rsidRDefault="00DE300B" w:rsidP="00484D96">
            <w:pPr>
              <w:keepNext/>
              <w:widowControl w:val="0"/>
              <w:tabs>
                <w:tab w:val="clear" w:pos="567"/>
              </w:tabs>
              <w:spacing w:line="240" w:lineRule="auto"/>
              <w:ind w:left="180"/>
              <w:rPr>
                <w:rFonts w:eastAsia="MS Mincho"/>
                <w:szCs w:val="22"/>
              </w:rPr>
            </w:pPr>
            <w:r w:rsidRPr="00B418E8">
              <w:t>% (95% CI)</w:t>
            </w:r>
          </w:p>
        </w:tc>
        <w:tc>
          <w:tcPr>
            <w:tcW w:w="990" w:type="pct"/>
            <w:tcBorders>
              <w:top w:val="single" w:sz="4" w:space="0" w:color="auto"/>
              <w:bottom w:val="single" w:sz="4" w:space="0" w:color="auto"/>
            </w:tcBorders>
          </w:tcPr>
          <w:p w14:paraId="35245DCE" w14:textId="77777777" w:rsidR="00DE300B" w:rsidRPr="00B418E8" w:rsidRDefault="00DE300B" w:rsidP="00484D96">
            <w:pPr>
              <w:keepNext/>
              <w:widowControl w:val="0"/>
              <w:tabs>
                <w:tab w:val="clear" w:pos="567"/>
              </w:tabs>
              <w:spacing w:line="240" w:lineRule="auto"/>
              <w:jc w:val="center"/>
              <w:rPr>
                <w:szCs w:val="22"/>
              </w:rPr>
            </w:pPr>
            <w:r w:rsidRPr="00B418E8">
              <w:t>53 (45,5; 60,3)</w:t>
            </w:r>
          </w:p>
        </w:tc>
        <w:tc>
          <w:tcPr>
            <w:tcW w:w="992" w:type="pct"/>
            <w:tcBorders>
              <w:top w:val="single" w:sz="4" w:space="0" w:color="auto"/>
              <w:bottom w:val="single" w:sz="4" w:space="0" w:color="auto"/>
            </w:tcBorders>
          </w:tcPr>
          <w:p w14:paraId="4F2F6F9E" w14:textId="77777777" w:rsidR="00DE300B" w:rsidRPr="00B418E8" w:rsidRDefault="00DE300B" w:rsidP="00484D96">
            <w:pPr>
              <w:keepNext/>
              <w:widowControl w:val="0"/>
              <w:tabs>
                <w:tab w:val="clear" w:pos="567"/>
              </w:tabs>
              <w:spacing w:line="240" w:lineRule="auto"/>
              <w:jc w:val="center"/>
              <w:rPr>
                <w:szCs w:val="22"/>
              </w:rPr>
            </w:pPr>
            <w:r w:rsidRPr="00B418E8">
              <w:t>19 (10,2; 30,9)</w:t>
            </w:r>
          </w:p>
        </w:tc>
        <w:tc>
          <w:tcPr>
            <w:tcW w:w="986" w:type="pct"/>
            <w:tcBorders>
              <w:top w:val="single" w:sz="4" w:space="0" w:color="auto"/>
              <w:bottom w:val="single" w:sz="4" w:space="0" w:color="auto"/>
            </w:tcBorders>
          </w:tcPr>
          <w:p w14:paraId="69D9DAAF" w14:textId="77777777" w:rsidR="00DE300B" w:rsidRPr="00B418E8" w:rsidRDefault="00DE300B" w:rsidP="00484D96">
            <w:pPr>
              <w:keepNext/>
              <w:widowControl w:val="0"/>
              <w:tabs>
                <w:tab w:val="clear" w:pos="567"/>
              </w:tabs>
              <w:spacing w:line="240" w:lineRule="auto"/>
              <w:jc w:val="center"/>
              <w:rPr>
                <w:szCs w:val="22"/>
              </w:rPr>
            </w:pPr>
            <w:r w:rsidRPr="00B418E8">
              <w:t>59 (51,4; 66,0)</w:t>
            </w:r>
          </w:p>
        </w:tc>
        <w:tc>
          <w:tcPr>
            <w:tcW w:w="981" w:type="pct"/>
            <w:tcBorders>
              <w:top w:val="single" w:sz="4" w:space="0" w:color="auto"/>
              <w:bottom w:val="single" w:sz="4" w:space="0" w:color="auto"/>
            </w:tcBorders>
          </w:tcPr>
          <w:p w14:paraId="65A7670E" w14:textId="77777777" w:rsidR="00DE300B" w:rsidRPr="00B418E8" w:rsidRDefault="00DE300B" w:rsidP="00484D96">
            <w:pPr>
              <w:keepNext/>
              <w:widowControl w:val="0"/>
              <w:tabs>
                <w:tab w:val="clear" w:pos="567"/>
              </w:tabs>
              <w:spacing w:line="240" w:lineRule="auto"/>
              <w:jc w:val="center"/>
              <w:rPr>
                <w:szCs w:val="22"/>
              </w:rPr>
            </w:pPr>
            <w:r w:rsidRPr="00B418E8">
              <w:t>24 (14; 36,2)</w:t>
            </w:r>
          </w:p>
        </w:tc>
      </w:tr>
      <w:tr w:rsidR="001C5F59" w:rsidRPr="00B418E8" w14:paraId="5D2B5CEA" w14:textId="77777777" w:rsidTr="00B418FB">
        <w:trPr>
          <w:cantSplit/>
        </w:trPr>
        <w:tc>
          <w:tcPr>
            <w:tcW w:w="3033" w:type="pct"/>
            <w:gridSpan w:val="3"/>
            <w:tcBorders>
              <w:top w:val="single" w:sz="4" w:space="0" w:color="auto"/>
              <w:bottom w:val="single" w:sz="4" w:space="0" w:color="auto"/>
            </w:tcBorders>
          </w:tcPr>
          <w:p w14:paraId="69FF0802" w14:textId="77777777" w:rsidR="00DE300B" w:rsidRPr="00B418E8" w:rsidRDefault="00DE300B" w:rsidP="00484D96">
            <w:pPr>
              <w:keepNext/>
              <w:widowControl w:val="0"/>
              <w:tabs>
                <w:tab w:val="clear" w:pos="567"/>
              </w:tabs>
              <w:spacing w:line="240" w:lineRule="auto"/>
              <w:rPr>
                <w:szCs w:val="22"/>
              </w:rPr>
            </w:pPr>
            <w:r w:rsidRPr="00B418E8">
              <w:rPr>
                <w:b/>
              </w:rPr>
              <w:t>Czas trwania odpowiedzi</w:t>
            </w:r>
          </w:p>
        </w:tc>
        <w:tc>
          <w:tcPr>
            <w:tcW w:w="1967" w:type="pct"/>
            <w:gridSpan w:val="2"/>
            <w:tcBorders>
              <w:top w:val="single" w:sz="4" w:space="0" w:color="auto"/>
              <w:bottom w:val="single" w:sz="4" w:space="0" w:color="auto"/>
            </w:tcBorders>
          </w:tcPr>
          <w:p w14:paraId="77E311B6" w14:textId="77777777" w:rsidR="00DE300B" w:rsidRPr="00B418E8" w:rsidRDefault="00DE300B" w:rsidP="00484D96">
            <w:pPr>
              <w:keepNext/>
              <w:widowControl w:val="0"/>
              <w:tabs>
                <w:tab w:val="clear" w:pos="567"/>
              </w:tabs>
              <w:spacing w:line="240" w:lineRule="auto"/>
              <w:rPr>
                <w:szCs w:val="22"/>
              </w:rPr>
            </w:pPr>
          </w:p>
        </w:tc>
      </w:tr>
      <w:tr w:rsidR="001C5F59" w:rsidRPr="00B418E8" w14:paraId="1FA378A3" w14:textId="77777777" w:rsidTr="00B418FB">
        <w:trPr>
          <w:cantSplit/>
        </w:trPr>
        <w:tc>
          <w:tcPr>
            <w:tcW w:w="1050" w:type="pct"/>
            <w:tcBorders>
              <w:top w:val="single" w:sz="4" w:space="0" w:color="auto"/>
              <w:bottom w:val="single" w:sz="4" w:space="0" w:color="auto"/>
            </w:tcBorders>
          </w:tcPr>
          <w:p w14:paraId="63986921" w14:textId="77777777" w:rsidR="00DE300B" w:rsidRPr="00B418E8" w:rsidRDefault="00DE300B" w:rsidP="00484D96">
            <w:pPr>
              <w:keepNext/>
              <w:widowControl w:val="0"/>
              <w:tabs>
                <w:tab w:val="clear" w:pos="567"/>
              </w:tabs>
              <w:spacing w:line="240" w:lineRule="auto"/>
              <w:rPr>
                <w:rFonts w:eastAsia="MS Mincho"/>
                <w:szCs w:val="22"/>
                <w:vertAlign w:val="superscript"/>
              </w:rPr>
            </w:pPr>
            <w:r w:rsidRPr="00B418E8">
              <w:rPr>
                <w:rFonts w:eastAsia="MS Mincho"/>
                <w:szCs w:val="22"/>
              </w:rPr>
              <w:t>Mediana, miesiące (95% CI)</w:t>
            </w:r>
            <w:r w:rsidRPr="00B418E8">
              <w:rPr>
                <w:rFonts w:eastAsia="MS Mincho"/>
                <w:szCs w:val="22"/>
                <w:vertAlign w:val="superscript"/>
              </w:rPr>
              <w:t xml:space="preserve"> </w:t>
            </w:r>
          </w:p>
        </w:tc>
        <w:tc>
          <w:tcPr>
            <w:tcW w:w="990" w:type="pct"/>
            <w:tcBorders>
              <w:top w:val="single" w:sz="4" w:space="0" w:color="auto"/>
              <w:bottom w:val="single" w:sz="4" w:space="0" w:color="auto"/>
            </w:tcBorders>
          </w:tcPr>
          <w:p w14:paraId="6905F4F2" w14:textId="77777777" w:rsidR="00DE300B" w:rsidRPr="00B418E8" w:rsidRDefault="00DE300B" w:rsidP="00484D96">
            <w:pPr>
              <w:keepNext/>
              <w:widowControl w:val="0"/>
              <w:tabs>
                <w:tab w:val="clear" w:pos="567"/>
              </w:tabs>
              <w:spacing w:line="240" w:lineRule="auto"/>
              <w:jc w:val="center"/>
              <w:rPr>
                <w:szCs w:val="22"/>
              </w:rPr>
            </w:pPr>
            <w:r w:rsidRPr="00B418E8">
              <w:t>N=99</w:t>
            </w:r>
          </w:p>
          <w:p w14:paraId="2492DF94" w14:textId="77777777" w:rsidR="00DE300B" w:rsidRPr="00B418E8" w:rsidRDefault="00DE300B" w:rsidP="00484D96">
            <w:pPr>
              <w:keepNext/>
              <w:widowControl w:val="0"/>
              <w:tabs>
                <w:tab w:val="clear" w:pos="567"/>
              </w:tabs>
              <w:spacing w:line="240" w:lineRule="auto"/>
              <w:jc w:val="center"/>
              <w:rPr>
                <w:szCs w:val="22"/>
              </w:rPr>
            </w:pPr>
            <w:r w:rsidRPr="00B418E8">
              <w:t>5,6 (4,8; NR)</w:t>
            </w:r>
          </w:p>
        </w:tc>
        <w:tc>
          <w:tcPr>
            <w:tcW w:w="992" w:type="pct"/>
            <w:tcBorders>
              <w:top w:val="single" w:sz="4" w:space="0" w:color="auto"/>
              <w:bottom w:val="single" w:sz="4" w:space="0" w:color="auto"/>
            </w:tcBorders>
          </w:tcPr>
          <w:p w14:paraId="3197E751" w14:textId="77777777" w:rsidR="00DE300B" w:rsidRPr="00B418E8" w:rsidRDefault="00DE300B" w:rsidP="00484D96">
            <w:pPr>
              <w:keepNext/>
              <w:widowControl w:val="0"/>
              <w:tabs>
                <w:tab w:val="clear" w:pos="567"/>
              </w:tabs>
              <w:spacing w:line="240" w:lineRule="auto"/>
              <w:jc w:val="center"/>
              <w:rPr>
                <w:szCs w:val="22"/>
              </w:rPr>
            </w:pPr>
            <w:r w:rsidRPr="00B418E8">
              <w:t>N=12</w:t>
            </w:r>
          </w:p>
          <w:p w14:paraId="2B91CAE5" w14:textId="77777777" w:rsidR="00DE300B" w:rsidRPr="00B418E8" w:rsidRDefault="00DE300B" w:rsidP="00484D96">
            <w:pPr>
              <w:keepNext/>
              <w:widowControl w:val="0"/>
              <w:tabs>
                <w:tab w:val="clear" w:pos="567"/>
              </w:tabs>
              <w:spacing w:line="240" w:lineRule="auto"/>
              <w:jc w:val="center"/>
              <w:rPr>
                <w:szCs w:val="22"/>
              </w:rPr>
            </w:pPr>
            <w:r w:rsidRPr="00B418E8">
              <w:t>NR (5,0; NR)</w:t>
            </w:r>
          </w:p>
        </w:tc>
        <w:tc>
          <w:tcPr>
            <w:tcW w:w="986" w:type="pct"/>
            <w:tcBorders>
              <w:top w:val="single" w:sz="4" w:space="0" w:color="auto"/>
              <w:bottom w:val="single" w:sz="4" w:space="0" w:color="auto"/>
            </w:tcBorders>
          </w:tcPr>
          <w:p w14:paraId="13217D13" w14:textId="77777777" w:rsidR="00DE300B" w:rsidRPr="00B418E8" w:rsidRDefault="00DE300B" w:rsidP="00484D96">
            <w:pPr>
              <w:keepNext/>
              <w:widowControl w:val="0"/>
              <w:tabs>
                <w:tab w:val="clear" w:pos="567"/>
              </w:tabs>
              <w:spacing w:line="240" w:lineRule="auto"/>
              <w:jc w:val="center"/>
              <w:rPr>
                <w:szCs w:val="22"/>
              </w:rPr>
            </w:pPr>
            <w:r w:rsidRPr="00B418E8">
              <w:t>N=110</w:t>
            </w:r>
          </w:p>
          <w:p w14:paraId="06C7F921" w14:textId="77777777" w:rsidR="00DE300B" w:rsidRPr="00B418E8" w:rsidRDefault="00DE300B" w:rsidP="00484D96">
            <w:pPr>
              <w:keepNext/>
              <w:widowControl w:val="0"/>
              <w:tabs>
                <w:tab w:val="clear" w:pos="567"/>
              </w:tabs>
              <w:spacing w:line="240" w:lineRule="auto"/>
              <w:jc w:val="center"/>
              <w:rPr>
                <w:szCs w:val="22"/>
              </w:rPr>
            </w:pPr>
            <w:r w:rsidRPr="00B418E8">
              <w:rPr>
                <w:szCs w:val="22"/>
              </w:rPr>
              <w:t>8,0 (6,6; 11,5)</w:t>
            </w:r>
          </w:p>
        </w:tc>
        <w:tc>
          <w:tcPr>
            <w:tcW w:w="981" w:type="pct"/>
            <w:tcBorders>
              <w:top w:val="single" w:sz="4" w:space="0" w:color="auto"/>
              <w:bottom w:val="single" w:sz="4" w:space="0" w:color="auto"/>
            </w:tcBorders>
          </w:tcPr>
          <w:p w14:paraId="40AD1572" w14:textId="77777777" w:rsidR="00DE300B" w:rsidRPr="00B418E8" w:rsidRDefault="00DE300B" w:rsidP="00484D96">
            <w:pPr>
              <w:keepNext/>
              <w:widowControl w:val="0"/>
              <w:tabs>
                <w:tab w:val="clear" w:pos="567"/>
              </w:tabs>
              <w:spacing w:line="240" w:lineRule="auto"/>
              <w:jc w:val="center"/>
              <w:rPr>
                <w:szCs w:val="22"/>
              </w:rPr>
            </w:pPr>
            <w:r w:rsidRPr="00B418E8">
              <w:t>N=15</w:t>
            </w:r>
          </w:p>
          <w:p w14:paraId="4B1C8191" w14:textId="77777777" w:rsidR="00DE300B" w:rsidRPr="00B418E8" w:rsidRDefault="00DE300B" w:rsidP="00484D96">
            <w:pPr>
              <w:keepNext/>
              <w:widowControl w:val="0"/>
              <w:tabs>
                <w:tab w:val="clear" w:pos="567"/>
              </w:tabs>
              <w:spacing w:line="240" w:lineRule="auto"/>
              <w:jc w:val="center"/>
              <w:rPr>
                <w:szCs w:val="22"/>
              </w:rPr>
            </w:pPr>
            <w:r w:rsidRPr="00B418E8">
              <w:rPr>
                <w:szCs w:val="22"/>
              </w:rPr>
              <w:t>7,6 (5,0; 9,7)</w:t>
            </w:r>
          </w:p>
        </w:tc>
      </w:tr>
      <w:tr w:rsidR="00B418FB" w:rsidRPr="00B418E8" w14:paraId="3150561A" w14:textId="77777777" w:rsidTr="00B418FB">
        <w:trPr>
          <w:cantSplit/>
        </w:trPr>
        <w:tc>
          <w:tcPr>
            <w:tcW w:w="5000" w:type="pct"/>
            <w:gridSpan w:val="5"/>
            <w:tcBorders>
              <w:top w:val="single" w:sz="4" w:space="0" w:color="auto"/>
              <w:bottom w:val="single" w:sz="4" w:space="0" w:color="auto"/>
            </w:tcBorders>
          </w:tcPr>
          <w:p w14:paraId="5E37A388" w14:textId="77777777" w:rsidR="00B418FB" w:rsidRPr="00506618" w:rsidRDefault="00B418FB" w:rsidP="00B418FB">
            <w:pPr>
              <w:pStyle w:val="listbull"/>
              <w:keepNext/>
              <w:widowControl w:val="0"/>
              <w:numPr>
                <w:ilvl w:val="0"/>
                <w:numId w:val="0"/>
              </w:numPr>
              <w:spacing w:after="0"/>
              <w:ind w:left="432" w:hanging="432"/>
              <w:rPr>
                <w:sz w:val="20"/>
              </w:rPr>
            </w:pPr>
            <w:r w:rsidRPr="00506618">
              <w:rPr>
                <w:sz w:val="20"/>
              </w:rPr>
              <w:t>Skróty: CI: przedział ufności; DTIC: dakarbazyna; HR: współczynnik ryzyka; NR: nieosiągnięta</w:t>
            </w:r>
          </w:p>
          <w:p w14:paraId="445CA5C5" w14:textId="1789856F" w:rsidR="00B418FB" w:rsidRPr="00506618" w:rsidRDefault="00B418FB" w:rsidP="00506618">
            <w:pPr>
              <w:keepNext/>
              <w:widowControl w:val="0"/>
              <w:tabs>
                <w:tab w:val="clear" w:pos="567"/>
              </w:tabs>
              <w:spacing w:line="240" w:lineRule="auto"/>
              <w:rPr>
                <w:sz w:val="20"/>
              </w:rPr>
            </w:pPr>
            <w:r w:rsidRPr="00506618">
              <w:rPr>
                <w:sz w:val="20"/>
                <w:vertAlign w:val="superscript"/>
              </w:rPr>
              <w:t>a</w:t>
            </w:r>
            <w:r w:rsidRPr="00506618">
              <w:rPr>
                <w:sz w:val="20"/>
              </w:rPr>
              <w:t xml:space="preserve"> Zdefiniowana jako potwierdzona odpowiedź całkowita + odpowiedź częściowa.</w:t>
            </w:r>
          </w:p>
        </w:tc>
      </w:tr>
    </w:tbl>
    <w:p w14:paraId="1E2B5672" w14:textId="77777777" w:rsidR="00F00D4E" w:rsidRPr="00B418E8" w:rsidRDefault="00F00D4E" w:rsidP="00484D96">
      <w:pPr>
        <w:pStyle w:val="listbull"/>
        <w:widowControl w:val="0"/>
        <w:numPr>
          <w:ilvl w:val="0"/>
          <w:numId w:val="0"/>
        </w:numPr>
        <w:spacing w:after="0"/>
        <w:rPr>
          <w:sz w:val="22"/>
          <w:szCs w:val="22"/>
          <w:lang w:val="pl-PL"/>
        </w:rPr>
      </w:pPr>
    </w:p>
    <w:p w14:paraId="7FA00384" w14:textId="4FD3701B" w:rsidR="00DE300B" w:rsidRPr="00B418E8" w:rsidRDefault="00DE300B" w:rsidP="00484D96">
      <w:pPr>
        <w:pStyle w:val="listbull"/>
        <w:widowControl w:val="0"/>
        <w:numPr>
          <w:ilvl w:val="0"/>
          <w:numId w:val="0"/>
        </w:numPr>
        <w:spacing w:after="0"/>
        <w:rPr>
          <w:sz w:val="22"/>
          <w:szCs w:val="22"/>
          <w:lang w:val="pl-PL"/>
        </w:rPr>
      </w:pPr>
      <w:r w:rsidRPr="00B418E8">
        <w:rPr>
          <w:sz w:val="22"/>
          <w:szCs w:val="22"/>
          <w:lang w:val="pl-PL"/>
        </w:rPr>
        <w:t>Do dnia 25 czerwca 2012 roku u 35 pacjentów (55,6%) spośród 63 zrandomizowanych do grupy z</w:t>
      </w:r>
      <w:r w:rsidR="000E5375" w:rsidRPr="00B418E8">
        <w:rPr>
          <w:sz w:val="22"/>
          <w:szCs w:val="22"/>
          <w:lang w:val="pl-PL"/>
        </w:rPr>
        <w:t> </w:t>
      </w:r>
      <w:r w:rsidRPr="00B418E8">
        <w:rPr>
          <w:sz w:val="22"/>
          <w:szCs w:val="22"/>
          <w:lang w:val="pl-PL"/>
        </w:rPr>
        <w:t>DTIC leczenie zmieniono na dabrafenib („cross over”), a progresja choroby lub zgon wystąpiły u</w:t>
      </w:r>
      <w:r w:rsidR="00F76E3E" w:rsidRPr="00B418E8">
        <w:rPr>
          <w:sz w:val="22"/>
          <w:szCs w:val="22"/>
          <w:lang w:val="pl-PL"/>
        </w:rPr>
        <w:t> </w:t>
      </w:r>
      <w:r w:rsidRPr="00B418E8">
        <w:rPr>
          <w:sz w:val="22"/>
          <w:szCs w:val="22"/>
          <w:lang w:val="pl-PL"/>
        </w:rPr>
        <w:t>63% pacjentów zrandomizowanych do grupy z dabrafenibem oraz u 79% pacjentów zrandomizowanych do grupy z DTIC. Mediana PFS po zmianie leczenia wyniosła 4,4 miesiąca.</w:t>
      </w:r>
    </w:p>
    <w:p w14:paraId="38B3D052" w14:textId="77777777" w:rsidR="00DE300B" w:rsidRPr="00B418E8" w:rsidRDefault="00DE300B" w:rsidP="00484D96">
      <w:pPr>
        <w:pStyle w:val="listbull"/>
        <w:widowControl w:val="0"/>
        <w:numPr>
          <w:ilvl w:val="0"/>
          <w:numId w:val="0"/>
        </w:numPr>
        <w:spacing w:after="0"/>
        <w:rPr>
          <w:sz w:val="22"/>
          <w:szCs w:val="22"/>
          <w:lang w:val="pl-PL"/>
        </w:rPr>
      </w:pPr>
    </w:p>
    <w:p w14:paraId="654BACE2" w14:textId="7D80A35B" w:rsidR="00DE300B" w:rsidRPr="008204E4" w:rsidRDefault="00DE300B" w:rsidP="00484D96">
      <w:pPr>
        <w:keepNext/>
        <w:keepLines/>
        <w:widowControl w:val="0"/>
        <w:tabs>
          <w:tab w:val="clear" w:pos="567"/>
        </w:tabs>
        <w:spacing w:line="240" w:lineRule="auto"/>
        <w:rPr>
          <w:b/>
          <w:bCs/>
        </w:rPr>
      </w:pPr>
      <w:r w:rsidRPr="008204E4">
        <w:rPr>
          <w:b/>
          <w:bCs/>
        </w:rPr>
        <w:lastRenderedPageBreak/>
        <w:t>Tabela </w:t>
      </w:r>
      <w:r w:rsidR="005F072C" w:rsidRPr="008204E4">
        <w:rPr>
          <w:b/>
          <w:bCs/>
        </w:rPr>
        <w:t>1</w:t>
      </w:r>
      <w:r w:rsidR="00D12806" w:rsidRPr="008204E4">
        <w:rPr>
          <w:b/>
          <w:bCs/>
        </w:rPr>
        <w:t>2</w:t>
      </w:r>
      <w:r w:rsidR="00346B31" w:rsidRPr="008204E4">
        <w:rPr>
          <w:b/>
          <w:bCs/>
        </w:rPr>
        <w:tab/>
      </w:r>
      <w:r w:rsidRPr="008204E4">
        <w:rPr>
          <w:b/>
          <w:bCs/>
        </w:rPr>
        <w:t>Dane dotyczące czasu przeżycia z analizy podstawowej oraz analiz post-hoc.</w:t>
      </w:r>
    </w:p>
    <w:p w14:paraId="233444CD" w14:textId="77777777" w:rsidR="00DE300B" w:rsidRPr="00B418E8" w:rsidRDefault="00DE300B" w:rsidP="00484D96">
      <w:pPr>
        <w:keepNext/>
        <w:widowControl w:val="0"/>
        <w:tabs>
          <w:tab w:val="clear" w:pos="567"/>
        </w:tabs>
        <w:spacing w:line="240" w:lineRule="auto"/>
      </w:pPr>
    </w:p>
    <w:tbl>
      <w:tblPr>
        <w:tblW w:w="9362" w:type="dxa"/>
        <w:tblLayout w:type="fixed"/>
        <w:tblCellMar>
          <w:left w:w="0" w:type="dxa"/>
          <w:right w:w="0" w:type="dxa"/>
        </w:tblCellMar>
        <w:tblLook w:val="0000" w:firstRow="0" w:lastRow="0" w:firstColumn="0" w:lastColumn="0" w:noHBand="0" w:noVBand="0"/>
      </w:tblPr>
      <w:tblGrid>
        <w:gridCol w:w="3124"/>
        <w:gridCol w:w="1843"/>
        <w:gridCol w:w="1985"/>
        <w:gridCol w:w="2410"/>
      </w:tblGrid>
      <w:tr w:rsidR="004C68D8" w:rsidRPr="00B418E8" w14:paraId="6B83D511" w14:textId="77777777" w:rsidTr="00E17471">
        <w:trPr>
          <w:cantSplit/>
          <w:trHeight w:hRule="exact" w:val="640"/>
        </w:trPr>
        <w:tc>
          <w:tcPr>
            <w:tcW w:w="3124" w:type="dxa"/>
            <w:tcBorders>
              <w:top w:val="single" w:sz="4" w:space="0" w:color="000000"/>
              <w:left w:val="single" w:sz="4" w:space="0" w:color="000000"/>
              <w:bottom w:val="single" w:sz="4" w:space="0" w:color="000000"/>
              <w:right w:val="single" w:sz="4" w:space="0" w:color="000000"/>
            </w:tcBorders>
          </w:tcPr>
          <w:p w14:paraId="27403920"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rPr>
                <w:b/>
              </w:rPr>
              <w:t>Data graniczna gromadzenia danych</w:t>
            </w:r>
          </w:p>
        </w:tc>
        <w:tc>
          <w:tcPr>
            <w:tcW w:w="1843" w:type="dxa"/>
            <w:tcBorders>
              <w:top w:val="single" w:sz="4" w:space="0" w:color="000000"/>
              <w:left w:val="single" w:sz="4" w:space="0" w:color="000000"/>
              <w:bottom w:val="single" w:sz="4" w:space="0" w:color="000000"/>
              <w:right w:val="single" w:sz="4" w:space="0" w:color="000000"/>
            </w:tcBorders>
          </w:tcPr>
          <w:p w14:paraId="65DC537E"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rPr>
                <w:b/>
                <w:szCs w:val="22"/>
              </w:rPr>
              <w:t>Leczenie</w:t>
            </w:r>
          </w:p>
        </w:tc>
        <w:tc>
          <w:tcPr>
            <w:tcW w:w="1985" w:type="dxa"/>
            <w:tcBorders>
              <w:top w:val="single" w:sz="4" w:space="0" w:color="000000"/>
              <w:left w:val="single" w:sz="4" w:space="0" w:color="000000"/>
              <w:bottom w:val="single" w:sz="4" w:space="0" w:color="000000"/>
              <w:right w:val="single" w:sz="4" w:space="0" w:color="000000"/>
            </w:tcBorders>
          </w:tcPr>
          <w:p w14:paraId="507C04EE" w14:textId="77777777" w:rsidR="00DE300B" w:rsidRPr="00B418E8" w:rsidRDefault="00DE300B" w:rsidP="00484D96">
            <w:pPr>
              <w:keepNext/>
              <w:widowControl w:val="0"/>
              <w:tabs>
                <w:tab w:val="clear" w:pos="567"/>
              </w:tabs>
              <w:autoSpaceDE w:val="0"/>
              <w:autoSpaceDN w:val="0"/>
              <w:adjustRightInd w:val="0"/>
              <w:spacing w:line="240" w:lineRule="auto"/>
              <w:ind w:left="103" w:right="-20"/>
              <w:rPr>
                <w:szCs w:val="22"/>
              </w:rPr>
            </w:pPr>
            <w:r w:rsidRPr="00B418E8">
              <w:rPr>
                <w:b/>
                <w:szCs w:val="22"/>
              </w:rPr>
              <w:t>Liczba zgonów (%)</w:t>
            </w:r>
          </w:p>
        </w:tc>
        <w:tc>
          <w:tcPr>
            <w:tcW w:w="2410" w:type="dxa"/>
            <w:tcBorders>
              <w:top w:val="single" w:sz="4" w:space="0" w:color="000000"/>
              <w:left w:val="single" w:sz="4" w:space="0" w:color="000000"/>
              <w:bottom w:val="single" w:sz="4" w:space="0" w:color="000000"/>
              <w:right w:val="single" w:sz="4" w:space="0" w:color="000000"/>
            </w:tcBorders>
          </w:tcPr>
          <w:p w14:paraId="40D5F77A"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rPr>
                <w:b/>
                <w:szCs w:val="22"/>
              </w:rPr>
              <w:t>Współczynnik ryzyka (95% CI)</w:t>
            </w:r>
          </w:p>
        </w:tc>
      </w:tr>
      <w:tr w:rsidR="004C68D8" w:rsidRPr="00B418E8" w14:paraId="732C3678" w14:textId="77777777" w:rsidTr="00E17471">
        <w:trPr>
          <w:cantSplit/>
          <w:trHeight w:hRule="exact" w:val="280"/>
        </w:trPr>
        <w:tc>
          <w:tcPr>
            <w:tcW w:w="3124" w:type="dxa"/>
            <w:vMerge w:val="restart"/>
            <w:tcBorders>
              <w:top w:val="single" w:sz="4" w:space="0" w:color="000000"/>
              <w:left w:val="single" w:sz="4" w:space="0" w:color="000000"/>
              <w:bottom w:val="single" w:sz="4" w:space="0" w:color="000000"/>
              <w:right w:val="single" w:sz="4" w:space="0" w:color="000000"/>
            </w:tcBorders>
          </w:tcPr>
          <w:p w14:paraId="3B91CD89"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t>19 grudnia 2011 r.</w:t>
            </w:r>
          </w:p>
        </w:tc>
        <w:tc>
          <w:tcPr>
            <w:tcW w:w="1843" w:type="dxa"/>
            <w:tcBorders>
              <w:top w:val="single" w:sz="4" w:space="0" w:color="000000"/>
              <w:left w:val="single" w:sz="4" w:space="0" w:color="000000"/>
              <w:bottom w:val="single" w:sz="4" w:space="0" w:color="000000"/>
              <w:right w:val="single" w:sz="4" w:space="0" w:color="000000"/>
            </w:tcBorders>
          </w:tcPr>
          <w:p w14:paraId="6386CB06" w14:textId="77777777" w:rsidR="00DE300B" w:rsidRPr="00B418E8" w:rsidRDefault="00DE300B" w:rsidP="00484D96">
            <w:pPr>
              <w:keepNext/>
              <w:widowControl w:val="0"/>
              <w:tabs>
                <w:tab w:val="clear" w:pos="567"/>
              </w:tabs>
              <w:autoSpaceDE w:val="0"/>
              <w:autoSpaceDN w:val="0"/>
              <w:adjustRightInd w:val="0"/>
              <w:spacing w:line="240" w:lineRule="auto"/>
              <w:ind w:left="141" w:right="-20"/>
              <w:rPr>
                <w:szCs w:val="22"/>
              </w:rPr>
            </w:pPr>
            <w:r w:rsidRPr="00B418E8">
              <w:t>DTIC</w:t>
            </w:r>
          </w:p>
        </w:tc>
        <w:tc>
          <w:tcPr>
            <w:tcW w:w="1985" w:type="dxa"/>
            <w:tcBorders>
              <w:top w:val="single" w:sz="4" w:space="0" w:color="000000"/>
              <w:left w:val="single" w:sz="4" w:space="0" w:color="000000"/>
              <w:bottom w:val="single" w:sz="4" w:space="0" w:color="000000"/>
              <w:right w:val="single" w:sz="4" w:space="0" w:color="000000"/>
            </w:tcBorders>
          </w:tcPr>
          <w:p w14:paraId="45277F3E" w14:textId="77777777" w:rsidR="00DE300B" w:rsidRPr="00B418E8" w:rsidRDefault="00DE300B" w:rsidP="00484D96">
            <w:pPr>
              <w:keepNext/>
              <w:widowControl w:val="0"/>
              <w:tabs>
                <w:tab w:val="clear" w:pos="567"/>
              </w:tabs>
              <w:autoSpaceDE w:val="0"/>
              <w:autoSpaceDN w:val="0"/>
              <w:adjustRightInd w:val="0"/>
              <w:spacing w:line="240" w:lineRule="auto"/>
              <w:ind w:left="249" w:right="-20"/>
              <w:rPr>
                <w:szCs w:val="22"/>
              </w:rPr>
            </w:pPr>
            <w:r w:rsidRPr="00B418E8">
              <w:t>9 (14%)</w:t>
            </w:r>
          </w:p>
        </w:tc>
        <w:tc>
          <w:tcPr>
            <w:tcW w:w="2410" w:type="dxa"/>
            <w:vMerge w:val="restart"/>
            <w:tcBorders>
              <w:top w:val="single" w:sz="4" w:space="0" w:color="000000"/>
              <w:left w:val="single" w:sz="4" w:space="0" w:color="000000"/>
              <w:bottom w:val="single" w:sz="4" w:space="0" w:color="000000"/>
              <w:right w:val="single" w:sz="4" w:space="0" w:color="000000"/>
            </w:tcBorders>
          </w:tcPr>
          <w:p w14:paraId="1749541A"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t xml:space="preserve">0,61 (0,25; 1,48) </w:t>
            </w:r>
            <w:r w:rsidRPr="00B418E8">
              <w:rPr>
                <w:vertAlign w:val="superscript"/>
              </w:rPr>
              <w:t>(a)</w:t>
            </w:r>
          </w:p>
        </w:tc>
      </w:tr>
      <w:tr w:rsidR="004C68D8" w:rsidRPr="00B418E8" w14:paraId="6DCDF315" w14:textId="77777777" w:rsidTr="00E17471">
        <w:trPr>
          <w:cantSplit/>
          <w:trHeight w:hRule="exact" w:val="284"/>
        </w:trPr>
        <w:tc>
          <w:tcPr>
            <w:tcW w:w="3124" w:type="dxa"/>
            <w:vMerge/>
            <w:tcBorders>
              <w:top w:val="single" w:sz="4" w:space="0" w:color="000000"/>
              <w:left w:val="single" w:sz="4" w:space="0" w:color="000000"/>
              <w:bottom w:val="single" w:sz="4" w:space="0" w:color="000000"/>
              <w:right w:val="single" w:sz="4" w:space="0" w:color="000000"/>
            </w:tcBorders>
          </w:tcPr>
          <w:p w14:paraId="02328F4F"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p>
        </w:tc>
        <w:tc>
          <w:tcPr>
            <w:tcW w:w="1843" w:type="dxa"/>
            <w:tcBorders>
              <w:top w:val="single" w:sz="4" w:space="0" w:color="000000"/>
              <w:left w:val="single" w:sz="4" w:space="0" w:color="000000"/>
              <w:bottom w:val="single" w:sz="4" w:space="0" w:color="000000"/>
              <w:right w:val="single" w:sz="4" w:space="0" w:color="000000"/>
            </w:tcBorders>
          </w:tcPr>
          <w:p w14:paraId="68B08AF6" w14:textId="77777777" w:rsidR="00DE300B" w:rsidRPr="00B418E8" w:rsidRDefault="00DE300B" w:rsidP="00484D96">
            <w:pPr>
              <w:keepNext/>
              <w:widowControl w:val="0"/>
              <w:tabs>
                <w:tab w:val="clear" w:pos="567"/>
              </w:tabs>
              <w:autoSpaceDE w:val="0"/>
              <w:autoSpaceDN w:val="0"/>
              <w:adjustRightInd w:val="0"/>
              <w:spacing w:line="240" w:lineRule="auto"/>
              <w:ind w:left="141" w:right="-20"/>
              <w:rPr>
                <w:szCs w:val="22"/>
              </w:rPr>
            </w:pPr>
            <w:r w:rsidRPr="00B418E8">
              <w:t>dabrafenib</w:t>
            </w:r>
          </w:p>
        </w:tc>
        <w:tc>
          <w:tcPr>
            <w:tcW w:w="1985" w:type="dxa"/>
            <w:tcBorders>
              <w:top w:val="single" w:sz="4" w:space="0" w:color="000000"/>
              <w:left w:val="single" w:sz="4" w:space="0" w:color="000000"/>
              <w:bottom w:val="single" w:sz="4" w:space="0" w:color="000000"/>
              <w:right w:val="single" w:sz="4" w:space="0" w:color="000000"/>
            </w:tcBorders>
          </w:tcPr>
          <w:p w14:paraId="57CFE13A" w14:textId="77777777" w:rsidR="00DE300B" w:rsidRPr="00B418E8" w:rsidRDefault="00DE300B" w:rsidP="00484D96">
            <w:pPr>
              <w:keepNext/>
              <w:widowControl w:val="0"/>
              <w:tabs>
                <w:tab w:val="clear" w:pos="567"/>
              </w:tabs>
              <w:autoSpaceDE w:val="0"/>
              <w:autoSpaceDN w:val="0"/>
              <w:adjustRightInd w:val="0"/>
              <w:spacing w:line="240" w:lineRule="auto"/>
              <w:ind w:left="249" w:right="-20"/>
              <w:rPr>
                <w:szCs w:val="22"/>
              </w:rPr>
            </w:pPr>
            <w:r w:rsidRPr="00B418E8">
              <w:t>21 (11%)</w:t>
            </w:r>
          </w:p>
        </w:tc>
        <w:tc>
          <w:tcPr>
            <w:tcW w:w="2410" w:type="dxa"/>
            <w:vMerge/>
            <w:tcBorders>
              <w:top w:val="single" w:sz="4" w:space="0" w:color="000000"/>
              <w:left w:val="single" w:sz="4" w:space="0" w:color="000000"/>
              <w:bottom w:val="single" w:sz="4" w:space="0" w:color="000000"/>
              <w:right w:val="single" w:sz="4" w:space="0" w:color="000000"/>
            </w:tcBorders>
          </w:tcPr>
          <w:p w14:paraId="5D004117" w14:textId="77777777" w:rsidR="00DE300B" w:rsidRPr="00B418E8" w:rsidRDefault="00DE300B" w:rsidP="00484D96">
            <w:pPr>
              <w:keepNext/>
              <w:widowControl w:val="0"/>
              <w:tabs>
                <w:tab w:val="clear" w:pos="567"/>
              </w:tabs>
              <w:autoSpaceDE w:val="0"/>
              <w:autoSpaceDN w:val="0"/>
              <w:adjustRightInd w:val="0"/>
              <w:spacing w:line="240" w:lineRule="auto"/>
              <w:ind w:left="103" w:right="-20"/>
              <w:rPr>
                <w:szCs w:val="22"/>
              </w:rPr>
            </w:pPr>
          </w:p>
        </w:tc>
      </w:tr>
      <w:tr w:rsidR="004C68D8" w:rsidRPr="00B418E8" w14:paraId="498CB059" w14:textId="77777777" w:rsidTr="00E17471">
        <w:trPr>
          <w:cantSplit/>
          <w:trHeight w:hRule="exact" w:val="274"/>
        </w:trPr>
        <w:tc>
          <w:tcPr>
            <w:tcW w:w="3124" w:type="dxa"/>
            <w:vMerge w:val="restart"/>
            <w:tcBorders>
              <w:top w:val="single" w:sz="4" w:space="0" w:color="000000"/>
              <w:left w:val="single" w:sz="4" w:space="0" w:color="000000"/>
              <w:bottom w:val="single" w:sz="4" w:space="0" w:color="000000"/>
              <w:right w:val="single" w:sz="4" w:space="0" w:color="000000"/>
            </w:tcBorders>
          </w:tcPr>
          <w:p w14:paraId="10F363C5"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t>25 czerwca 2012 r.</w:t>
            </w:r>
          </w:p>
        </w:tc>
        <w:tc>
          <w:tcPr>
            <w:tcW w:w="1843" w:type="dxa"/>
            <w:tcBorders>
              <w:top w:val="single" w:sz="4" w:space="0" w:color="000000"/>
              <w:left w:val="single" w:sz="4" w:space="0" w:color="000000"/>
              <w:bottom w:val="single" w:sz="4" w:space="0" w:color="000000"/>
              <w:right w:val="single" w:sz="4" w:space="0" w:color="000000"/>
            </w:tcBorders>
          </w:tcPr>
          <w:p w14:paraId="644728D9" w14:textId="77777777" w:rsidR="00DE300B" w:rsidRPr="00B418E8" w:rsidRDefault="00DE300B" w:rsidP="00484D96">
            <w:pPr>
              <w:keepNext/>
              <w:widowControl w:val="0"/>
              <w:tabs>
                <w:tab w:val="clear" w:pos="567"/>
              </w:tabs>
              <w:autoSpaceDE w:val="0"/>
              <w:autoSpaceDN w:val="0"/>
              <w:adjustRightInd w:val="0"/>
              <w:spacing w:line="240" w:lineRule="auto"/>
              <w:ind w:left="141" w:right="-20"/>
              <w:rPr>
                <w:szCs w:val="22"/>
              </w:rPr>
            </w:pPr>
            <w:r w:rsidRPr="00B418E8">
              <w:t>DTIC</w:t>
            </w:r>
          </w:p>
        </w:tc>
        <w:tc>
          <w:tcPr>
            <w:tcW w:w="1985" w:type="dxa"/>
            <w:tcBorders>
              <w:top w:val="single" w:sz="4" w:space="0" w:color="000000"/>
              <w:left w:val="single" w:sz="4" w:space="0" w:color="000000"/>
              <w:bottom w:val="single" w:sz="4" w:space="0" w:color="000000"/>
              <w:right w:val="single" w:sz="4" w:space="0" w:color="000000"/>
            </w:tcBorders>
          </w:tcPr>
          <w:p w14:paraId="18F6F416" w14:textId="77777777" w:rsidR="00DE300B" w:rsidRPr="00B418E8" w:rsidRDefault="00DE300B" w:rsidP="00484D96">
            <w:pPr>
              <w:keepNext/>
              <w:widowControl w:val="0"/>
              <w:tabs>
                <w:tab w:val="clear" w:pos="567"/>
              </w:tabs>
              <w:autoSpaceDE w:val="0"/>
              <w:autoSpaceDN w:val="0"/>
              <w:adjustRightInd w:val="0"/>
              <w:spacing w:line="240" w:lineRule="auto"/>
              <w:ind w:left="249" w:right="-20"/>
              <w:rPr>
                <w:szCs w:val="22"/>
              </w:rPr>
            </w:pPr>
            <w:r w:rsidRPr="00B418E8">
              <w:t>21 (33%)</w:t>
            </w:r>
          </w:p>
        </w:tc>
        <w:tc>
          <w:tcPr>
            <w:tcW w:w="2410" w:type="dxa"/>
            <w:vMerge w:val="restart"/>
            <w:tcBorders>
              <w:top w:val="single" w:sz="4" w:space="0" w:color="000000"/>
              <w:left w:val="single" w:sz="4" w:space="0" w:color="000000"/>
              <w:bottom w:val="single" w:sz="4" w:space="0" w:color="000000"/>
              <w:right w:val="single" w:sz="4" w:space="0" w:color="000000"/>
            </w:tcBorders>
          </w:tcPr>
          <w:p w14:paraId="54FEAF02"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t xml:space="preserve">0,75 (0,44; 1,29) </w:t>
            </w:r>
            <w:r w:rsidRPr="00B418E8">
              <w:rPr>
                <w:vertAlign w:val="superscript"/>
              </w:rPr>
              <w:t>(a)</w:t>
            </w:r>
          </w:p>
        </w:tc>
      </w:tr>
      <w:tr w:rsidR="004C68D8" w:rsidRPr="00B418E8" w14:paraId="755616BF" w14:textId="77777777" w:rsidTr="00E17471">
        <w:trPr>
          <w:cantSplit/>
          <w:trHeight w:hRule="exact" w:val="292"/>
        </w:trPr>
        <w:tc>
          <w:tcPr>
            <w:tcW w:w="3124" w:type="dxa"/>
            <w:vMerge/>
            <w:tcBorders>
              <w:top w:val="single" w:sz="4" w:space="0" w:color="000000"/>
              <w:left w:val="single" w:sz="4" w:space="0" w:color="000000"/>
              <w:bottom w:val="single" w:sz="4" w:space="0" w:color="000000"/>
              <w:right w:val="single" w:sz="4" w:space="0" w:color="000000"/>
            </w:tcBorders>
          </w:tcPr>
          <w:p w14:paraId="35563141"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p>
        </w:tc>
        <w:tc>
          <w:tcPr>
            <w:tcW w:w="1843" w:type="dxa"/>
            <w:tcBorders>
              <w:top w:val="single" w:sz="4" w:space="0" w:color="000000"/>
              <w:left w:val="single" w:sz="4" w:space="0" w:color="000000"/>
              <w:bottom w:val="single" w:sz="4" w:space="0" w:color="000000"/>
              <w:right w:val="single" w:sz="4" w:space="0" w:color="000000"/>
            </w:tcBorders>
          </w:tcPr>
          <w:p w14:paraId="46AC6C2B" w14:textId="77777777" w:rsidR="00DE300B" w:rsidRPr="00B418E8" w:rsidRDefault="00DE300B" w:rsidP="00484D96">
            <w:pPr>
              <w:keepNext/>
              <w:widowControl w:val="0"/>
              <w:tabs>
                <w:tab w:val="clear" w:pos="567"/>
              </w:tabs>
              <w:autoSpaceDE w:val="0"/>
              <w:autoSpaceDN w:val="0"/>
              <w:adjustRightInd w:val="0"/>
              <w:spacing w:line="240" w:lineRule="auto"/>
              <w:ind w:left="141" w:right="-20"/>
              <w:rPr>
                <w:szCs w:val="22"/>
              </w:rPr>
            </w:pPr>
            <w:r w:rsidRPr="00B418E8">
              <w:t>dabrafenib</w:t>
            </w:r>
          </w:p>
        </w:tc>
        <w:tc>
          <w:tcPr>
            <w:tcW w:w="1985" w:type="dxa"/>
            <w:tcBorders>
              <w:top w:val="single" w:sz="4" w:space="0" w:color="000000"/>
              <w:left w:val="single" w:sz="4" w:space="0" w:color="000000"/>
              <w:bottom w:val="single" w:sz="4" w:space="0" w:color="000000"/>
              <w:right w:val="single" w:sz="4" w:space="0" w:color="000000"/>
            </w:tcBorders>
          </w:tcPr>
          <w:p w14:paraId="5FBE9A7E" w14:textId="77777777" w:rsidR="00DE300B" w:rsidRPr="00B418E8" w:rsidRDefault="00DE300B" w:rsidP="00484D96">
            <w:pPr>
              <w:keepNext/>
              <w:widowControl w:val="0"/>
              <w:tabs>
                <w:tab w:val="clear" w:pos="567"/>
              </w:tabs>
              <w:autoSpaceDE w:val="0"/>
              <w:autoSpaceDN w:val="0"/>
              <w:adjustRightInd w:val="0"/>
              <w:spacing w:line="240" w:lineRule="auto"/>
              <w:ind w:left="249" w:right="-20"/>
              <w:rPr>
                <w:szCs w:val="22"/>
              </w:rPr>
            </w:pPr>
            <w:r w:rsidRPr="00B418E8">
              <w:rPr>
                <w:szCs w:val="22"/>
              </w:rPr>
              <w:t xml:space="preserve">55 (29%) </w:t>
            </w:r>
          </w:p>
        </w:tc>
        <w:tc>
          <w:tcPr>
            <w:tcW w:w="2410" w:type="dxa"/>
            <w:vMerge/>
            <w:tcBorders>
              <w:top w:val="single" w:sz="4" w:space="0" w:color="000000"/>
              <w:left w:val="single" w:sz="4" w:space="0" w:color="000000"/>
              <w:bottom w:val="single" w:sz="4" w:space="0" w:color="000000"/>
              <w:right w:val="single" w:sz="4" w:space="0" w:color="000000"/>
            </w:tcBorders>
          </w:tcPr>
          <w:p w14:paraId="2E39AAB1" w14:textId="77777777" w:rsidR="00DE300B" w:rsidRPr="00B418E8" w:rsidRDefault="00DE300B" w:rsidP="00484D96">
            <w:pPr>
              <w:keepNext/>
              <w:widowControl w:val="0"/>
              <w:tabs>
                <w:tab w:val="clear" w:pos="567"/>
              </w:tabs>
              <w:autoSpaceDE w:val="0"/>
              <w:autoSpaceDN w:val="0"/>
              <w:adjustRightInd w:val="0"/>
              <w:spacing w:line="240" w:lineRule="auto"/>
              <w:ind w:left="103" w:right="-20"/>
              <w:rPr>
                <w:szCs w:val="22"/>
              </w:rPr>
            </w:pPr>
          </w:p>
        </w:tc>
      </w:tr>
      <w:tr w:rsidR="004C68D8" w:rsidRPr="00B418E8" w14:paraId="24F75F42" w14:textId="77777777" w:rsidTr="00E17471">
        <w:trPr>
          <w:cantSplit/>
          <w:trHeight w:hRule="exact" w:val="296"/>
        </w:trPr>
        <w:tc>
          <w:tcPr>
            <w:tcW w:w="3124" w:type="dxa"/>
            <w:vMerge w:val="restart"/>
            <w:tcBorders>
              <w:top w:val="single" w:sz="4" w:space="0" w:color="000000"/>
              <w:left w:val="single" w:sz="4" w:space="0" w:color="000000"/>
              <w:bottom w:val="single" w:sz="4" w:space="0" w:color="000000"/>
              <w:right w:val="single" w:sz="4" w:space="0" w:color="000000"/>
            </w:tcBorders>
          </w:tcPr>
          <w:p w14:paraId="02B3A469"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t>18 grudnia 2012 r.</w:t>
            </w:r>
          </w:p>
        </w:tc>
        <w:tc>
          <w:tcPr>
            <w:tcW w:w="1843" w:type="dxa"/>
            <w:tcBorders>
              <w:top w:val="single" w:sz="4" w:space="0" w:color="000000"/>
              <w:left w:val="single" w:sz="4" w:space="0" w:color="000000"/>
              <w:bottom w:val="single" w:sz="4" w:space="0" w:color="000000"/>
              <w:right w:val="single" w:sz="4" w:space="0" w:color="000000"/>
            </w:tcBorders>
          </w:tcPr>
          <w:p w14:paraId="40B70FE9" w14:textId="77777777" w:rsidR="00DE300B" w:rsidRPr="00B418E8" w:rsidRDefault="00DE300B" w:rsidP="00484D96">
            <w:pPr>
              <w:keepNext/>
              <w:widowControl w:val="0"/>
              <w:tabs>
                <w:tab w:val="clear" w:pos="567"/>
              </w:tabs>
              <w:autoSpaceDE w:val="0"/>
              <w:autoSpaceDN w:val="0"/>
              <w:adjustRightInd w:val="0"/>
              <w:spacing w:line="240" w:lineRule="auto"/>
              <w:ind w:left="141" w:right="-20"/>
              <w:rPr>
                <w:szCs w:val="22"/>
              </w:rPr>
            </w:pPr>
            <w:r w:rsidRPr="00B418E8">
              <w:t>DTIC</w:t>
            </w:r>
          </w:p>
        </w:tc>
        <w:tc>
          <w:tcPr>
            <w:tcW w:w="1985" w:type="dxa"/>
            <w:tcBorders>
              <w:top w:val="single" w:sz="4" w:space="0" w:color="000000"/>
              <w:left w:val="single" w:sz="4" w:space="0" w:color="000000"/>
              <w:bottom w:val="single" w:sz="4" w:space="0" w:color="000000"/>
              <w:right w:val="single" w:sz="4" w:space="0" w:color="000000"/>
            </w:tcBorders>
          </w:tcPr>
          <w:p w14:paraId="49EA273A" w14:textId="77777777" w:rsidR="00DE300B" w:rsidRPr="00B418E8" w:rsidRDefault="00DE300B" w:rsidP="00484D96">
            <w:pPr>
              <w:keepNext/>
              <w:widowControl w:val="0"/>
              <w:tabs>
                <w:tab w:val="clear" w:pos="567"/>
              </w:tabs>
              <w:autoSpaceDE w:val="0"/>
              <w:autoSpaceDN w:val="0"/>
              <w:adjustRightInd w:val="0"/>
              <w:spacing w:line="240" w:lineRule="auto"/>
              <w:ind w:left="249" w:right="-20"/>
              <w:rPr>
                <w:szCs w:val="22"/>
              </w:rPr>
            </w:pPr>
            <w:r w:rsidRPr="00B418E8">
              <w:t>28 (44%)</w:t>
            </w:r>
          </w:p>
        </w:tc>
        <w:tc>
          <w:tcPr>
            <w:tcW w:w="2410" w:type="dxa"/>
            <w:vMerge w:val="restart"/>
            <w:tcBorders>
              <w:top w:val="single" w:sz="4" w:space="0" w:color="000000"/>
              <w:left w:val="single" w:sz="4" w:space="0" w:color="000000"/>
              <w:bottom w:val="single" w:sz="4" w:space="0" w:color="000000"/>
              <w:right w:val="single" w:sz="4" w:space="0" w:color="000000"/>
            </w:tcBorders>
          </w:tcPr>
          <w:p w14:paraId="36EFB4C9" w14:textId="77777777" w:rsidR="00DE300B" w:rsidRPr="00B418E8" w:rsidRDefault="00DE300B" w:rsidP="00484D96">
            <w:pPr>
              <w:keepNext/>
              <w:widowControl w:val="0"/>
              <w:tabs>
                <w:tab w:val="clear" w:pos="567"/>
              </w:tabs>
              <w:autoSpaceDE w:val="0"/>
              <w:autoSpaceDN w:val="0"/>
              <w:adjustRightInd w:val="0"/>
              <w:spacing w:line="240" w:lineRule="auto"/>
              <w:ind w:left="102" w:right="-20"/>
              <w:rPr>
                <w:szCs w:val="22"/>
              </w:rPr>
            </w:pPr>
            <w:r w:rsidRPr="00B418E8">
              <w:t xml:space="preserve">0,76 (0,48; 1,21) </w:t>
            </w:r>
            <w:r w:rsidRPr="00B418E8">
              <w:rPr>
                <w:vertAlign w:val="superscript"/>
              </w:rPr>
              <w:t>(a)</w:t>
            </w:r>
          </w:p>
        </w:tc>
      </w:tr>
      <w:tr w:rsidR="004C68D8" w:rsidRPr="00B418E8" w14:paraId="44DED9AF" w14:textId="77777777" w:rsidTr="00E17471">
        <w:trPr>
          <w:cantSplit/>
          <w:trHeight w:hRule="exact" w:val="271"/>
        </w:trPr>
        <w:tc>
          <w:tcPr>
            <w:tcW w:w="3124" w:type="dxa"/>
            <w:vMerge/>
            <w:tcBorders>
              <w:top w:val="single" w:sz="4" w:space="0" w:color="000000"/>
              <w:left w:val="single" w:sz="4" w:space="0" w:color="000000"/>
              <w:bottom w:val="single" w:sz="4" w:space="0" w:color="000000"/>
              <w:right w:val="single" w:sz="4" w:space="0" w:color="000000"/>
            </w:tcBorders>
          </w:tcPr>
          <w:p w14:paraId="410E3175" w14:textId="77777777" w:rsidR="00DE300B" w:rsidRPr="00B418E8" w:rsidRDefault="00DE300B" w:rsidP="00484D96">
            <w:pPr>
              <w:keepNext/>
              <w:keepLines/>
              <w:widowControl w:val="0"/>
              <w:tabs>
                <w:tab w:val="clear" w:pos="567"/>
              </w:tabs>
              <w:autoSpaceDE w:val="0"/>
              <w:autoSpaceDN w:val="0"/>
              <w:adjustRightInd w:val="0"/>
              <w:spacing w:line="240" w:lineRule="auto"/>
              <w:ind w:left="102" w:right="-20"/>
              <w:rPr>
                <w:szCs w:val="22"/>
              </w:rPr>
            </w:pPr>
          </w:p>
        </w:tc>
        <w:tc>
          <w:tcPr>
            <w:tcW w:w="1843" w:type="dxa"/>
            <w:tcBorders>
              <w:top w:val="single" w:sz="4" w:space="0" w:color="000000"/>
              <w:left w:val="single" w:sz="4" w:space="0" w:color="000000"/>
              <w:bottom w:val="single" w:sz="4" w:space="0" w:color="000000"/>
              <w:right w:val="single" w:sz="4" w:space="0" w:color="000000"/>
            </w:tcBorders>
          </w:tcPr>
          <w:p w14:paraId="588C1E1C" w14:textId="77777777" w:rsidR="00DE300B" w:rsidRPr="00B418E8" w:rsidRDefault="00DE300B" w:rsidP="00484D96">
            <w:pPr>
              <w:keepNext/>
              <w:keepLines/>
              <w:widowControl w:val="0"/>
              <w:tabs>
                <w:tab w:val="clear" w:pos="567"/>
              </w:tabs>
              <w:autoSpaceDE w:val="0"/>
              <w:autoSpaceDN w:val="0"/>
              <w:adjustRightInd w:val="0"/>
              <w:spacing w:line="240" w:lineRule="auto"/>
              <w:ind w:left="141" w:right="-20"/>
              <w:rPr>
                <w:szCs w:val="22"/>
              </w:rPr>
            </w:pPr>
            <w:r w:rsidRPr="00B418E8">
              <w:t>dabrafenib</w:t>
            </w:r>
          </w:p>
        </w:tc>
        <w:tc>
          <w:tcPr>
            <w:tcW w:w="1985" w:type="dxa"/>
            <w:tcBorders>
              <w:top w:val="single" w:sz="4" w:space="0" w:color="000000"/>
              <w:left w:val="single" w:sz="4" w:space="0" w:color="000000"/>
              <w:bottom w:val="single" w:sz="4" w:space="0" w:color="000000"/>
              <w:right w:val="single" w:sz="4" w:space="0" w:color="000000"/>
            </w:tcBorders>
          </w:tcPr>
          <w:p w14:paraId="126BF263" w14:textId="77777777" w:rsidR="00DE300B" w:rsidRPr="00B418E8" w:rsidRDefault="00DE300B" w:rsidP="00484D96">
            <w:pPr>
              <w:keepNext/>
              <w:keepLines/>
              <w:widowControl w:val="0"/>
              <w:tabs>
                <w:tab w:val="clear" w:pos="567"/>
              </w:tabs>
              <w:autoSpaceDE w:val="0"/>
              <w:autoSpaceDN w:val="0"/>
              <w:adjustRightInd w:val="0"/>
              <w:spacing w:line="240" w:lineRule="auto"/>
              <w:ind w:left="249" w:right="-20"/>
              <w:rPr>
                <w:szCs w:val="22"/>
              </w:rPr>
            </w:pPr>
            <w:r w:rsidRPr="00B418E8">
              <w:t>78 (42%)</w:t>
            </w:r>
          </w:p>
        </w:tc>
        <w:tc>
          <w:tcPr>
            <w:tcW w:w="2410" w:type="dxa"/>
            <w:vMerge/>
            <w:tcBorders>
              <w:top w:val="single" w:sz="4" w:space="0" w:color="000000"/>
              <w:left w:val="single" w:sz="4" w:space="0" w:color="000000"/>
              <w:bottom w:val="single" w:sz="4" w:space="0" w:color="000000"/>
              <w:right w:val="single" w:sz="4" w:space="0" w:color="000000"/>
            </w:tcBorders>
          </w:tcPr>
          <w:p w14:paraId="523E8E1D" w14:textId="77777777" w:rsidR="00DE300B" w:rsidRPr="00B418E8" w:rsidRDefault="00DE300B" w:rsidP="00484D96">
            <w:pPr>
              <w:keepNext/>
              <w:keepLines/>
              <w:widowControl w:val="0"/>
              <w:tabs>
                <w:tab w:val="clear" w:pos="567"/>
              </w:tabs>
              <w:autoSpaceDE w:val="0"/>
              <w:autoSpaceDN w:val="0"/>
              <w:adjustRightInd w:val="0"/>
              <w:spacing w:line="240" w:lineRule="auto"/>
              <w:ind w:left="103" w:right="-20"/>
              <w:rPr>
                <w:rFonts w:ascii="Arial Narrow" w:hAnsi="Arial Narrow"/>
                <w:szCs w:val="22"/>
              </w:rPr>
            </w:pPr>
          </w:p>
        </w:tc>
      </w:tr>
      <w:tr w:rsidR="00B418FB" w:rsidRPr="00B418E8" w14:paraId="78893AB0" w14:textId="77777777" w:rsidTr="00D77F51">
        <w:trPr>
          <w:cantSplit/>
          <w:trHeight w:hRule="exact" w:val="271"/>
        </w:trPr>
        <w:tc>
          <w:tcPr>
            <w:tcW w:w="9362" w:type="dxa"/>
            <w:gridSpan w:val="4"/>
            <w:tcBorders>
              <w:top w:val="single" w:sz="4" w:space="0" w:color="000000"/>
              <w:left w:val="single" w:sz="4" w:space="0" w:color="000000"/>
              <w:bottom w:val="single" w:sz="4" w:space="0" w:color="000000"/>
              <w:right w:val="single" w:sz="4" w:space="0" w:color="000000"/>
            </w:tcBorders>
          </w:tcPr>
          <w:p w14:paraId="18971EE7" w14:textId="489B9A97" w:rsidR="00B418FB" w:rsidRPr="00506618" w:rsidRDefault="00B418FB" w:rsidP="00484D96">
            <w:pPr>
              <w:keepNext/>
              <w:keepLines/>
              <w:widowControl w:val="0"/>
              <w:tabs>
                <w:tab w:val="clear" w:pos="567"/>
              </w:tabs>
              <w:autoSpaceDE w:val="0"/>
              <w:autoSpaceDN w:val="0"/>
              <w:adjustRightInd w:val="0"/>
              <w:spacing w:line="240" w:lineRule="auto"/>
              <w:ind w:left="103" w:right="-20"/>
              <w:rPr>
                <w:rFonts w:ascii="Arial Narrow" w:hAnsi="Arial Narrow"/>
                <w:sz w:val="20"/>
              </w:rPr>
            </w:pPr>
            <w:r w:rsidRPr="00506618">
              <w:rPr>
                <w:sz w:val="20"/>
                <w:vertAlign w:val="superscript"/>
              </w:rPr>
              <w:t>(a)</w:t>
            </w:r>
            <w:r w:rsidRPr="00506618">
              <w:rPr>
                <w:sz w:val="20"/>
              </w:rPr>
              <w:t xml:space="preserve"> Nie przerywano gromadzenia danych w chwili zmiany leczenia pacjentów.</w:t>
            </w:r>
          </w:p>
        </w:tc>
      </w:tr>
    </w:tbl>
    <w:p w14:paraId="43D84CFE" w14:textId="77777777" w:rsidR="00F00D4E" w:rsidRPr="00B418E8" w:rsidRDefault="00F00D4E" w:rsidP="00484D96">
      <w:pPr>
        <w:widowControl w:val="0"/>
        <w:tabs>
          <w:tab w:val="clear" w:pos="567"/>
        </w:tabs>
        <w:spacing w:line="240" w:lineRule="auto"/>
      </w:pPr>
    </w:p>
    <w:p w14:paraId="5C0E8450" w14:textId="4B07DB4F" w:rsidR="00DE300B" w:rsidRPr="00B418E8" w:rsidRDefault="00DE300B" w:rsidP="00484D96">
      <w:pPr>
        <w:widowControl w:val="0"/>
        <w:tabs>
          <w:tab w:val="clear" w:pos="567"/>
        </w:tabs>
        <w:spacing w:line="240" w:lineRule="auto"/>
      </w:pPr>
      <w:r w:rsidRPr="00B418E8">
        <w:t xml:space="preserve">Dane dotyczące </w:t>
      </w:r>
      <w:r w:rsidR="00C37262" w:rsidRPr="00B418E8">
        <w:t>OS</w:t>
      </w:r>
      <w:r w:rsidRPr="00B418E8">
        <w:t xml:space="preserve"> z dodatkowej analizy post-hoc opartej na danych zgromadzonych do 18 grudnia 2012 roku wykazały, że odsetek chorych żyjących po 12</w:t>
      </w:r>
      <w:r w:rsidR="00123814" w:rsidRPr="00B418E8">
        <w:t> </w:t>
      </w:r>
      <w:r w:rsidRPr="00B418E8">
        <w:t>miesiącach wynosi 63% w grupie z DTIC i 70% w grupie otrzymującej dabrafenib.</w:t>
      </w:r>
    </w:p>
    <w:p w14:paraId="192EA42C" w14:textId="77777777" w:rsidR="00BC1C8A" w:rsidRPr="00B418E8" w:rsidRDefault="00BC1C8A" w:rsidP="00484D96">
      <w:pPr>
        <w:widowControl w:val="0"/>
        <w:tabs>
          <w:tab w:val="clear" w:pos="567"/>
        </w:tabs>
        <w:spacing w:line="240" w:lineRule="auto"/>
      </w:pPr>
    </w:p>
    <w:p w14:paraId="2D5CD905" w14:textId="77777777" w:rsidR="00DE300B" w:rsidRPr="008204E4" w:rsidRDefault="00DE300B" w:rsidP="00484D96">
      <w:pPr>
        <w:keepNext/>
        <w:keepLines/>
        <w:widowControl w:val="0"/>
        <w:tabs>
          <w:tab w:val="clear" w:pos="567"/>
        </w:tabs>
        <w:spacing w:line="240" w:lineRule="auto"/>
        <w:ind w:left="1134" w:hanging="1134"/>
        <w:rPr>
          <w:b/>
          <w:bCs/>
        </w:rPr>
      </w:pPr>
      <w:r w:rsidRPr="008204E4">
        <w:rPr>
          <w:b/>
          <w:bCs/>
        </w:rPr>
        <w:t>Rycina </w:t>
      </w:r>
      <w:r w:rsidR="001B44CE" w:rsidRPr="008204E4">
        <w:rPr>
          <w:b/>
          <w:bCs/>
        </w:rPr>
        <w:t>3</w:t>
      </w:r>
      <w:r w:rsidR="004C68D8" w:rsidRPr="008204E4">
        <w:rPr>
          <w:b/>
          <w:bCs/>
        </w:rPr>
        <w:tab/>
      </w:r>
      <w:r w:rsidRPr="008204E4">
        <w:rPr>
          <w:b/>
          <w:bCs/>
        </w:rPr>
        <w:t>Krzywe Kaplana-Meiera dla całkowitego czasu przeżycia (badanie BREAK-3) (18 grudnia 2012 r.)</w:t>
      </w:r>
    </w:p>
    <w:p w14:paraId="5DFE4EA9" w14:textId="77777777" w:rsidR="00DE300B" w:rsidRPr="00B418E8" w:rsidRDefault="00AA0FE4" w:rsidP="00484D96">
      <w:pPr>
        <w:keepNext/>
        <w:keepLines/>
        <w:widowControl w:val="0"/>
        <w:tabs>
          <w:tab w:val="clear" w:pos="567"/>
        </w:tabs>
        <w:spacing w:line="240" w:lineRule="auto"/>
      </w:pPr>
      <w:r w:rsidRPr="00B418E8">
        <w:rPr>
          <w:noProof/>
          <w:lang w:eastAsia="pl-PL"/>
        </w:rPr>
        <w:drawing>
          <wp:anchor distT="0" distB="0" distL="114300" distR="114300" simplePos="0" relativeHeight="251642368" behindDoc="0" locked="0" layoutInCell="1" allowOverlap="1" wp14:anchorId="53973AE3" wp14:editId="17AFBF81">
            <wp:simplePos x="0" y="0"/>
            <wp:positionH relativeFrom="column">
              <wp:posOffset>0</wp:posOffset>
            </wp:positionH>
            <wp:positionV relativeFrom="paragraph">
              <wp:posOffset>165100</wp:posOffset>
            </wp:positionV>
            <wp:extent cx="5956300" cy="3388360"/>
            <wp:effectExtent l="0" t="0" r="0" b="0"/>
            <wp:wrapSquare wrapText="bothSides"/>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56300" cy="3388360"/>
                    </a:xfrm>
                    <a:prstGeom prst="rect">
                      <a:avLst/>
                    </a:prstGeom>
                    <a:noFill/>
                  </pic:spPr>
                </pic:pic>
              </a:graphicData>
            </a:graphic>
            <wp14:sizeRelH relativeFrom="page">
              <wp14:pctWidth>0</wp14:pctWidth>
            </wp14:sizeRelH>
            <wp14:sizeRelV relativeFrom="page">
              <wp14:pctHeight>0</wp14:pctHeight>
            </wp14:sizeRelV>
          </wp:anchor>
        </w:drawing>
      </w:r>
    </w:p>
    <w:p w14:paraId="001C8BEE" w14:textId="77777777" w:rsidR="004C68D8" w:rsidRPr="00B418E8" w:rsidRDefault="004C68D8" w:rsidP="00484D96">
      <w:pPr>
        <w:widowControl w:val="0"/>
        <w:tabs>
          <w:tab w:val="clear" w:pos="567"/>
        </w:tabs>
        <w:spacing w:line="240" w:lineRule="auto"/>
      </w:pPr>
    </w:p>
    <w:p w14:paraId="6230D777" w14:textId="77777777" w:rsidR="00DE300B" w:rsidRPr="00B418E8" w:rsidRDefault="00DE300B" w:rsidP="00484D96">
      <w:pPr>
        <w:keepNext/>
        <w:keepLines/>
        <w:widowControl w:val="0"/>
        <w:tabs>
          <w:tab w:val="clear" w:pos="567"/>
        </w:tabs>
        <w:spacing w:line="240" w:lineRule="auto"/>
        <w:rPr>
          <w:i/>
        </w:rPr>
      </w:pPr>
      <w:r w:rsidRPr="00B418E8">
        <w:rPr>
          <w:i/>
        </w:rPr>
        <w:t>Pacjenci z przerzutami do mózgu (wyniki badania fazy II [BREAK-MB])</w:t>
      </w:r>
    </w:p>
    <w:p w14:paraId="06C6DE4E" w14:textId="77777777" w:rsidR="00DE300B" w:rsidRPr="00B418E8" w:rsidRDefault="00DE300B" w:rsidP="00484D96">
      <w:pPr>
        <w:widowControl w:val="0"/>
        <w:tabs>
          <w:tab w:val="clear" w:pos="567"/>
        </w:tabs>
        <w:spacing w:line="240" w:lineRule="auto"/>
      </w:pPr>
      <w:r w:rsidRPr="00B418E8">
        <w:t>Badanie BREAK-MB było wieloośrodkowym, otwartym, prowadzonym w dwóch grupach badaniem fazy II mającym na celu ocenę odpowiedzi w ośrodkowym układzie nerwowym po zastosowaniu dabrafenibu u pacjentów z potwierdzonym histologicznie (w stadium zaawansowania IV) czerniakiem z mutacją BRAF (V600E lub V600K) z przerzutami do mózgu.</w:t>
      </w:r>
      <w:r w:rsidRPr="00B418E8">
        <w:rPr>
          <w:szCs w:val="24"/>
        </w:rPr>
        <w:t xml:space="preserve"> </w:t>
      </w:r>
      <w:r w:rsidRPr="00B418E8">
        <w:t>Pacjentów przydzielano do Kohorty A (pacjenci, którzy nie otrzymywali wcześniej miejscowego leczenia z powodu przerzutów do mózgu) lub do Kohorty B (pacjenci, którzy otrzymywali wcześniej miejscowe leczenie z powodu przerzutów do mózgu).</w:t>
      </w:r>
    </w:p>
    <w:p w14:paraId="164B11AF" w14:textId="77777777" w:rsidR="00DE300B" w:rsidRPr="00B418E8" w:rsidRDefault="00DE300B" w:rsidP="00484D96">
      <w:pPr>
        <w:widowControl w:val="0"/>
        <w:tabs>
          <w:tab w:val="clear" w:pos="567"/>
        </w:tabs>
        <w:spacing w:line="240" w:lineRule="auto"/>
      </w:pPr>
    </w:p>
    <w:p w14:paraId="58F214A7" w14:textId="07754C48" w:rsidR="00DE300B" w:rsidRPr="00B418E8" w:rsidRDefault="00DE300B" w:rsidP="00484D96">
      <w:pPr>
        <w:widowControl w:val="0"/>
        <w:tabs>
          <w:tab w:val="clear" w:pos="567"/>
        </w:tabs>
        <w:spacing w:line="240" w:lineRule="auto"/>
      </w:pPr>
      <w:r w:rsidRPr="00B418E8">
        <w:t>Pierwszorzędowym punktem końcowym w tym badaniu był całkowity odsetek odpowiedzi w</w:t>
      </w:r>
      <w:r w:rsidR="000E5375" w:rsidRPr="00B418E8">
        <w:t> </w:t>
      </w:r>
      <w:r w:rsidRPr="00B418E8">
        <w:t xml:space="preserve">ośrodkowym układzie nerwowym (wewnątrzczaszkowo, </w:t>
      </w:r>
      <w:r w:rsidRPr="00BD16DD">
        <w:t xml:space="preserve">ang. </w:t>
      </w:r>
      <w:r w:rsidRPr="008204E4">
        <w:t>overall intracranial response rate</w:t>
      </w:r>
      <w:r w:rsidRPr="00BD16DD">
        <w:t>,</w:t>
      </w:r>
      <w:r w:rsidRPr="00B418E8">
        <w:t xml:space="preserve"> OIRR) w populacji pacjentów z mutacją V600E w ocenie badaczy.</w:t>
      </w:r>
      <w:r w:rsidRPr="00B418E8">
        <w:rPr>
          <w:szCs w:val="24"/>
        </w:rPr>
        <w:t xml:space="preserve"> Wyniki </w:t>
      </w:r>
      <w:r w:rsidRPr="00B418E8">
        <w:t>potwierdzonej OIRR oraz inne wyniki dotyczące skuteczności w ocenie badacza są przedstawione w Tabeli </w:t>
      </w:r>
      <w:r w:rsidR="001B44CE" w:rsidRPr="00B418E8">
        <w:t>1</w:t>
      </w:r>
      <w:r w:rsidR="00D12806" w:rsidRPr="00B418E8">
        <w:t>3</w:t>
      </w:r>
      <w:r w:rsidRPr="00B418E8">
        <w:t>.</w:t>
      </w:r>
    </w:p>
    <w:p w14:paraId="5A0F3FB4" w14:textId="77777777" w:rsidR="00DE300B" w:rsidRPr="00B418E8" w:rsidRDefault="00DE300B" w:rsidP="00484D96">
      <w:pPr>
        <w:widowControl w:val="0"/>
        <w:tabs>
          <w:tab w:val="clear" w:pos="567"/>
        </w:tabs>
        <w:spacing w:line="240" w:lineRule="auto"/>
      </w:pPr>
    </w:p>
    <w:p w14:paraId="160BD1F5" w14:textId="39FC0CD2" w:rsidR="00DE300B" w:rsidRPr="008204E4" w:rsidRDefault="00DE300B" w:rsidP="00484D96">
      <w:pPr>
        <w:keepNext/>
        <w:keepLines/>
        <w:widowControl w:val="0"/>
        <w:tabs>
          <w:tab w:val="clear" w:pos="567"/>
        </w:tabs>
        <w:spacing w:line="240" w:lineRule="auto"/>
        <w:ind w:left="1134" w:hanging="1134"/>
        <w:rPr>
          <w:b/>
          <w:bCs/>
        </w:rPr>
      </w:pPr>
      <w:r w:rsidRPr="008204E4">
        <w:rPr>
          <w:b/>
          <w:bCs/>
        </w:rPr>
        <w:lastRenderedPageBreak/>
        <w:t>Tabela </w:t>
      </w:r>
      <w:r w:rsidR="001B44CE" w:rsidRPr="008204E4">
        <w:rPr>
          <w:b/>
          <w:bCs/>
        </w:rPr>
        <w:t>1</w:t>
      </w:r>
      <w:r w:rsidR="00D12806" w:rsidRPr="008204E4">
        <w:rPr>
          <w:b/>
          <w:bCs/>
        </w:rPr>
        <w:t>3</w:t>
      </w:r>
      <w:r w:rsidR="004C68D8" w:rsidRPr="008204E4">
        <w:rPr>
          <w:b/>
          <w:bCs/>
        </w:rPr>
        <w:tab/>
      </w:r>
      <w:r w:rsidRPr="008204E4">
        <w:rPr>
          <w:b/>
          <w:bCs/>
        </w:rPr>
        <w:t>Dane dotyczące skuteczności u pacjentów z przerzutami do mózgu (badanie BREAK-MB)</w:t>
      </w:r>
    </w:p>
    <w:p w14:paraId="5E825741" w14:textId="77777777" w:rsidR="00DE300B" w:rsidRPr="00B418E8" w:rsidRDefault="00DE300B" w:rsidP="00484D96">
      <w:pPr>
        <w:keepNext/>
        <w:widowControl w:val="0"/>
        <w:tabs>
          <w:tab w:val="clear" w:pos="567"/>
        </w:tabs>
        <w:spacing w:line="240" w:lineRule="auto"/>
      </w:pPr>
    </w:p>
    <w:tbl>
      <w:tblPr>
        <w:tblW w:w="5183" w:type="pct"/>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1851"/>
        <w:gridCol w:w="2177"/>
        <w:gridCol w:w="1862"/>
        <w:gridCol w:w="1559"/>
        <w:gridCol w:w="1944"/>
      </w:tblGrid>
      <w:tr w:rsidR="001C5F59" w:rsidRPr="00B418E8" w14:paraId="578D1865" w14:textId="77777777" w:rsidTr="00E17471">
        <w:trPr>
          <w:cantSplit/>
        </w:trPr>
        <w:tc>
          <w:tcPr>
            <w:tcW w:w="985" w:type="pct"/>
            <w:tcBorders>
              <w:top w:val="single" w:sz="4" w:space="0" w:color="auto"/>
              <w:bottom w:val="single" w:sz="4" w:space="0" w:color="auto"/>
            </w:tcBorders>
          </w:tcPr>
          <w:p w14:paraId="495A3BBE" w14:textId="77777777" w:rsidR="00DE300B" w:rsidRPr="00B418E8" w:rsidRDefault="00DE300B" w:rsidP="00484D96">
            <w:pPr>
              <w:keepNext/>
              <w:widowControl w:val="0"/>
              <w:tabs>
                <w:tab w:val="clear" w:pos="567"/>
              </w:tabs>
              <w:spacing w:line="240" w:lineRule="auto"/>
              <w:rPr>
                <w:b/>
                <w:szCs w:val="22"/>
              </w:rPr>
            </w:pPr>
          </w:p>
        </w:tc>
        <w:tc>
          <w:tcPr>
            <w:tcW w:w="4015" w:type="pct"/>
            <w:gridSpan w:val="4"/>
            <w:tcBorders>
              <w:top w:val="single" w:sz="4" w:space="0" w:color="auto"/>
              <w:bottom w:val="single" w:sz="4" w:space="0" w:color="auto"/>
            </w:tcBorders>
            <w:vAlign w:val="center"/>
          </w:tcPr>
          <w:p w14:paraId="25B2CDC7"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rPr>
                <w:b/>
              </w:rPr>
              <w:t>Populacja wszystkich leczonych pacjentów</w:t>
            </w:r>
          </w:p>
        </w:tc>
      </w:tr>
      <w:tr w:rsidR="001C5F59" w:rsidRPr="00B418E8" w14:paraId="62F148E0" w14:textId="77777777" w:rsidTr="00E17471">
        <w:trPr>
          <w:cantSplit/>
        </w:trPr>
        <w:tc>
          <w:tcPr>
            <w:tcW w:w="985" w:type="pct"/>
            <w:tcBorders>
              <w:top w:val="single" w:sz="4" w:space="0" w:color="auto"/>
              <w:bottom w:val="single" w:sz="4" w:space="0" w:color="auto"/>
            </w:tcBorders>
          </w:tcPr>
          <w:p w14:paraId="5AEDB102" w14:textId="77777777" w:rsidR="00DE300B" w:rsidRPr="00B418E8" w:rsidRDefault="00DE300B" w:rsidP="00484D96">
            <w:pPr>
              <w:keepNext/>
              <w:widowControl w:val="0"/>
              <w:tabs>
                <w:tab w:val="clear" w:pos="567"/>
              </w:tabs>
              <w:spacing w:line="240" w:lineRule="auto"/>
              <w:rPr>
                <w:b/>
                <w:szCs w:val="22"/>
              </w:rPr>
            </w:pPr>
          </w:p>
        </w:tc>
        <w:tc>
          <w:tcPr>
            <w:tcW w:w="2150" w:type="pct"/>
            <w:gridSpan w:val="2"/>
            <w:tcBorders>
              <w:top w:val="single" w:sz="4" w:space="0" w:color="auto"/>
              <w:bottom w:val="single" w:sz="4" w:space="0" w:color="auto"/>
            </w:tcBorders>
            <w:vAlign w:val="center"/>
          </w:tcPr>
          <w:p w14:paraId="6BAC7D27"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rPr>
                <w:b/>
              </w:rPr>
              <w:t>BRAF V600E (podstawowa)</w:t>
            </w:r>
          </w:p>
        </w:tc>
        <w:tc>
          <w:tcPr>
            <w:tcW w:w="1865" w:type="pct"/>
            <w:gridSpan w:val="2"/>
            <w:tcBorders>
              <w:top w:val="single" w:sz="4" w:space="0" w:color="auto"/>
              <w:bottom w:val="single" w:sz="4" w:space="0" w:color="auto"/>
            </w:tcBorders>
            <w:vAlign w:val="center"/>
          </w:tcPr>
          <w:p w14:paraId="534A42CB" w14:textId="77777777" w:rsidR="00DE300B" w:rsidRPr="00B418E8" w:rsidRDefault="00DE300B" w:rsidP="00484D96">
            <w:pPr>
              <w:keepNext/>
              <w:widowControl w:val="0"/>
              <w:tabs>
                <w:tab w:val="clear" w:pos="567"/>
              </w:tabs>
              <w:spacing w:line="240" w:lineRule="auto"/>
              <w:jc w:val="center"/>
              <w:rPr>
                <w:rFonts w:eastAsia="MS Mincho"/>
                <w:szCs w:val="22"/>
              </w:rPr>
            </w:pPr>
            <w:r w:rsidRPr="00B418E8">
              <w:rPr>
                <w:b/>
              </w:rPr>
              <w:t>BRAF V600K</w:t>
            </w:r>
          </w:p>
        </w:tc>
      </w:tr>
      <w:tr w:rsidR="001C5F59" w:rsidRPr="00B418E8" w14:paraId="155B0B14" w14:textId="77777777" w:rsidTr="00E17471">
        <w:trPr>
          <w:cantSplit/>
        </w:trPr>
        <w:tc>
          <w:tcPr>
            <w:tcW w:w="985" w:type="pct"/>
            <w:tcBorders>
              <w:top w:val="single" w:sz="4" w:space="0" w:color="auto"/>
              <w:bottom w:val="single" w:sz="4" w:space="0" w:color="auto"/>
            </w:tcBorders>
          </w:tcPr>
          <w:p w14:paraId="5D859F20" w14:textId="77777777" w:rsidR="00DE300B" w:rsidRPr="00B418E8" w:rsidRDefault="00DE300B" w:rsidP="00484D96">
            <w:pPr>
              <w:keepNext/>
              <w:widowControl w:val="0"/>
              <w:tabs>
                <w:tab w:val="clear" w:pos="567"/>
              </w:tabs>
              <w:spacing w:line="240" w:lineRule="auto"/>
              <w:rPr>
                <w:b/>
                <w:szCs w:val="22"/>
              </w:rPr>
            </w:pPr>
          </w:p>
        </w:tc>
        <w:tc>
          <w:tcPr>
            <w:tcW w:w="1159" w:type="pct"/>
            <w:tcBorders>
              <w:top w:val="single" w:sz="4" w:space="0" w:color="auto"/>
              <w:bottom w:val="single" w:sz="4" w:space="0" w:color="auto"/>
            </w:tcBorders>
            <w:vAlign w:val="center"/>
          </w:tcPr>
          <w:p w14:paraId="6A368216"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Kohorta A</w:t>
            </w:r>
          </w:p>
          <w:p w14:paraId="482982AC"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N=74</w:t>
            </w:r>
          </w:p>
        </w:tc>
        <w:tc>
          <w:tcPr>
            <w:tcW w:w="991" w:type="pct"/>
            <w:tcBorders>
              <w:top w:val="single" w:sz="4" w:space="0" w:color="auto"/>
              <w:bottom w:val="single" w:sz="4" w:space="0" w:color="auto"/>
            </w:tcBorders>
            <w:vAlign w:val="center"/>
          </w:tcPr>
          <w:p w14:paraId="7B86E3E9"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Kohorta B</w:t>
            </w:r>
          </w:p>
          <w:p w14:paraId="00E26346"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N=65</w:t>
            </w:r>
          </w:p>
        </w:tc>
        <w:tc>
          <w:tcPr>
            <w:tcW w:w="830" w:type="pct"/>
            <w:tcBorders>
              <w:top w:val="single" w:sz="4" w:space="0" w:color="auto"/>
              <w:bottom w:val="single" w:sz="4" w:space="0" w:color="auto"/>
            </w:tcBorders>
            <w:vAlign w:val="center"/>
          </w:tcPr>
          <w:p w14:paraId="08073133"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Kohorta A</w:t>
            </w:r>
          </w:p>
          <w:p w14:paraId="16F730EC"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N=15</w:t>
            </w:r>
          </w:p>
        </w:tc>
        <w:tc>
          <w:tcPr>
            <w:tcW w:w="1035" w:type="pct"/>
            <w:tcBorders>
              <w:top w:val="single" w:sz="4" w:space="0" w:color="auto"/>
              <w:bottom w:val="single" w:sz="4" w:space="0" w:color="auto"/>
            </w:tcBorders>
            <w:vAlign w:val="center"/>
          </w:tcPr>
          <w:p w14:paraId="241C7FFA"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Kohorta B</w:t>
            </w:r>
          </w:p>
          <w:p w14:paraId="7466586C" w14:textId="77777777" w:rsidR="00DE300B" w:rsidRPr="00B418E8" w:rsidRDefault="00DE300B" w:rsidP="00484D96">
            <w:pPr>
              <w:keepNext/>
              <w:widowControl w:val="0"/>
              <w:tabs>
                <w:tab w:val="clear" w:pos="567"/>
              </w:tabs>
              <w:spacing w:line="240" w:lineRule="auto"/>
              <w:jc w:val="center"/>
              <w:rPr>
                <w:rFonts w:eastAsia="MS Mincho"/>
                <w:b/>
                <w:szCs w:val="22"/>
              </w:rPr>
            </w:pPr>
            <w:r w:rsidRPr="00B418E8">
              <w:rPr>
                <w:b/>
              </w:rPr>
              <w:t>N=18</w:t>
            </w:r>
          </w:p>
        </w:tc>
      </w:tr>
      <w:tr w:rsidR="001C5F59" w:rsidRPr="00B418E8" w14:paraId="3E298AE1" w14:textId="77777777" w:rsidTr="00E17471">
        <w:trPr>
          <w:cantSplit/>
        </w:trPr>
        <w:tc>
          <w:tcPr>
            <w:tcW w:w="3965" w:type="pct"/>
            <w:gridSpan w:val="4"/>
            <w:tcBorders>
              <w:top w:val="single" w:sz="4" w:space="0" w:color="auto"/>
              <w:bottom w:val="single" w:sz="4" w:space="0" w:color="auto"/>
            </w:tcBorders>
          </w:tcPr>
          <w:p w14:paraId="60C4C66B" w14:textId="77777777" w:rsidR="00DE300B" w:rsidRPr="00B418E8" w:rsidRDefault="00DE300B" w:rsidP="00484D96">
            <w:pPr>
              <w:keepNext/>
              <w:widowControl w:val="0"/>
              <w:tabs>
                <w:tab w:val="clear" w:pos="567"/>
              </w:tabs>
              <w:spacing w:line="240" w:lineRule="auto"/>
              <w:rPr>
                <w:b/>
                <w:szCs w:val="22"/>
              </w:rPr>
            </w:pPr>
            <w:r w:rsidRPr="00B418E8">
              <w:rPr>
                <w:b/>
                <w:szCs w:val="22"/>
              </w:rPr>
              <w:t>Ogólny odsetek odpowiedzi w mózgu (wewnątrzczaszkowo), % (95% CI)</w:t>
            </w:r>
            <w:r w:rsidRPr="00B418E8">
              <w:rPr>
                <w:b/>
                <w:szCs w:val="22"/>
                <w:vertAlign w:val="superscript"/>
              </w:rPr>
              <w:t>a</w:t>
            </w:r>
          </w:p>
        </w:tc>
        <w:tc>
          <w:tcPr>
            <w:tcW w:w="1035" w:type="pct"/>
            <w:tcBorders>
              <w:top w:val="single" w:sz="4" w:space="0" w:color="auto"/>
              <w:bottom w:val="single" w:sz="4" w:space="0" w:color="auto"/>
            </w:tcBorders>
          </w:tcPr>
          <w:p w14:paraId="77FCF400" w14:textId="77777777" w:rsidR="00DE300B" w:rsidRPr="00B418E8" w:rsidRDefault="00DE300B" w:rsidP="00484D96">
            <w:pPr>
              <w:keepNext/>
              <w:widowControl w:val="0"/>
              <w:tabs>
                <w:tab w:val="clear" w:pos="567"/>
              </w:tabs>
              <w:spacing w:line="240" w:lineRule="auto"/>
              <w:jc w:val="center"/>
              <w:rPr>
                <w:b/>
                <w:szCs w:val="22"/>
              </w:rPr>
            </w:pPr>
          </w:p>
        </w:tc>
      </w:tr>
      <w:tr w:rsidR="001C5F59" w:rsidRPr="00B418E8" w14:paraId="31DBCECB" w14:textId="77777777" w:rsidTr="00E17471">
        <w:trPr>
          <w:cantSplit/>
        </w:trPr>
        <w:tc>
          <w:tcPr>
            <w:tcW w:w="985" w:type="pct"/>
            <w:tcBorders>
              <w:top w:val="single" w:sz="4" w:space="0" w:color="auto"/>
              <w:bottom w:val="single" w:sz="4" w:space="0" w:color="auto"/>
            </w:tcBorders>
          </w:tcPr>
          <w:p w14:paraId="5AC19C59" w14:textId="77777777" w:rsidR="00DE300B" w:rsidRPr="00B418E8" w:rsidRDefault="00DE300B" w:rsidP="00484D96">
            <w:pPr>
              <w:keepNext/>
              <w:widowControl w:val="0"/>
              <w:tabs>
                <w:tab w:val="clear" w:pos="567"/>
              </w:tabs>
              <w:spacing w:line="240" w:lineRule="auto"/>
              <w:rPr>
                <w:rFonts w:eastAsia="MS Mincho"/>
                <w:szCs w:val="22"/>
              </w:rPr>
            </w:pPr>
          </w:p>
        </w:tc>
        <w:tc>
          <w:tcPr>
            <w:tcW w:w="1159" w:type="pct"/>
            <w:tcBorders>
              <w:top w:val="single" w:sz="4" w:space="0" w:color="auto"/>
              <w:bottom w:val="single" w:sz="4" w:space="0" w:color="auto"/>
            </w:tcBorders>
          </w:tcPr>
          <w:p w14:paraId="5097EE87" w14:textId="77777777" w:rsidR="00DE300B" w:rsidRPr="00B418E8" w:rsidRDefault="00DE300B" w:rsidP="00484D96">
            <w:pPr>
              <w:keepNext/>
              <w:widowControl w:val="0"/>
              <w:tabs>
                <w:tab w:val="clear" w:pos="567"/>
              </w:tabs>
              <w:spacing w:line="240" w:lineRule="auto"/>
              <w:jc w:val="center"/>
              <w:rPr>
                <w:szCs w:val="22"/>
              </w:rPr>
            </w:pPr>
            <w:r w:rsidRPr="00B418E8">
              <w:t>39% (28,0; 51,2)</w:t>
            </w:r>
          </w:p>
          <w:p w14:paraId="6FA695F8" w14:textId="29D46A1B" w:rsidR="00DE300B" w:rsidRPr="00B418E8" w:rsidRDefault="00DE300B" w:rsidP="00484D96">
            <w:pPr>
              <w:keepNext/>
              <w:widowControl w:val="0"/>
              <w:tabs>
                <w:tab w:val="clear" w:pos="567"/>
              </w:tabs>
              <w:spacing w:line="240" w:lineRule="auto"/>
              <w:jc w:val="center"/>
              <w:rPr>
                <w:szCs w:val="22"/>
              </w:rPr>
            </w:pPr>
            <w:r w:rsidRPr="00B418E8">
              <w:t>P &lt;0,001</w:t>
            </w:r>
            <w:r w:rsidRPr="00B418E8">
              <w:rPr>
                <w:szCs w:val="22"/>
                <w:vertAlign w:val="superscript"/>
              </w:rPr>
              <w:t>b</w:t>
            </w:r>
          </w:p>
        </w:tc>
        <w:tc>
          <w:tcPr>
            <w:tcW w:w="991" w:type="pct"/>
            <w:tcBorders>
              <w:top w:val="single" w:sz="4" w:space="0" w:color="auto"/>
              <w:bottom w:val="single" w:sz="4" w:space="0" w:color="auto"/>
            </w:tcBorders>
          </w:tcPr>
          <w:p w14:paraId="64D43EA2" w14:textId="77777777" w:rsidR="00DE300B" w:rsidRPr="00B418E8" w:rsidRDefault="00DE300B" w:rsidP="00484D96">
            <w:pPr>
              <w:keepNext/>
              <w:widowControl w:val="0"/>
              <w:tabs>
                <w:tab w:val="clear" w:pos="567"/>
              </w:tabs>
              <w:spacing w:line="240" w:lineRule="auto"/>
              <w:jc w:val="center"/>
              <w:rPr>
                <w:szCs w:val="22"/>
              </w:rPr>
            </w:pPr>
            <w:r w:rsidRPr="00B418E8">
              <w:t>31% (19,9; 43,4)</w:t>
            </w:r>
          </w:p>
          <w:p w14:paraId="3D73AA4A" w14:textId="54F7615A" w:rsidR="00DE300B" w:rsidRPr="00B418E8" w:rsidRDefault="00DE300B" w:rsidP="00484D96">
            <w:pPr>
              <w:keepNext/>
              <w:widowControl w:val="0"/>
              <w:tabs>
                <w:tab w:val="clear" w:pos="567"/>
              </w:tabs>
              <w:spacing w:line="240" w:lineRule="auto"/>
              <w:jc w:val="center"/>
              <w:rPr>
                <w:szCs w:val="22"/>
              </w:rPr>
            </w:pPr>
            <w:r w:rsidRPr="00B418E8">
              <w:t>P &lt;0,001</w:t>
            </w:r>
            <w:r w:rsidRPr="00B418E8">
              <w:rPr>
                <w:szCs w:val="22"/>
                <w:vertAlign w:val="superscript"/>
              </w:rPr>
              <w:t>b</w:t>
            </w:r>
          </w:p>
        </w:tc>
        <w:tc>
          <w:tcPr>
            <w:tcW w:w="830" w:type="pct"/>
            <w:tcBorders>
              <w:top w:val="single" w:sz="4" w:space="0" w:color="auto"/>
              <w:bottom w:val="single" w:sz="4" w:space="0" w:color="auto"/>
            </w:tcBorders>
          </w:tcPr>
          <w:p w14:paraId="19589FC5" w14:textId="77777777" w:rsidR="00DE300B" w:rsidRPr="00B418E8" w:rsidRDefault="00DE300B" w:rsidP="00484D96">
            <w:pPr>
              <w:keepNext/>
              <w:widowControl w:val="0"/>
              <w:tabs>
                <w:tab w:val="clear" w:pos="567"/>
              </w:tabs>
              <w:spacing w:line="240" w:lineRule="auto"/>
              <w:jc w:val="center"/>
              <w:rPr>
                <w:szCs w:val="22"/>
              </w:rPr>
            </w:pPr>
            <w:r w:rsidRPr="00B418E8">
              <w:t>7% (0,2; 31,9)</w:t>
            </w:r>
          </w:p>
        </w:tc>
        <w:tc>
          <w:tcPr>
            <w:tcW w:w="1035" w:type="pct"/>
            <w:tcBorders>
              <w:top w:val="single" w:sz="4" w:space="0" w:color="auto"/>
              <w:bottom w:val="single" w:sz="4" w:space="0" w:color="auto"/>
            </w:tcBorders>
          </w:tcPr>
          <w:p w14:paraId="77F5F598" w14:textId="77777777" w:rsidR="00DE300B" w:rsidRPr="00B418E8" w:rsidRDefault="00DE300B" w:rsidP="00484D96">
            <w:pPr>
              <w:keepNext/>
              <w:widowControl w:val="0"/>
              <w:tabs>
                <w:tab w:val="clear" w:pos="567"/>
              </w:tabs>
              <w:spacing w:line="240" w:lineRule="auto"/>
              <w:jc w:val="center"/>
              <w:rPr>
                <w:szCs w:val="22"/>
              </w:rPr>
            </w:pPr>
            <w:r w:rsidRPr="00B418E8">
              <w:t>22% (6,4; 47,6)</w:t>
            </w:r>
          </w:p>
        </w:tc>
      </w:tr>
      <w:tr w:rsidR="001C5F59" w:rsidRPr="00B418E8" w14:paraId="0051CE62" w14:textId="77777777" w:rsidTr="00E17471">
        <w:trPr>
          <w:cantSplit/>
        </w:trPr>
        <w:tc>
          <w:tcPr>
            <w:tcW w:w="5000" w:type="pct"/>
            <w:gridSpan w:val="5"/>
            <w:tcBorders>
              <w:top w:val="single" w:sz="4" w:space="0" w:color="auto"/>
              <w:bottom w:val="single" w:sz="4" w:space="0" w:color="auto"/>
            </w:tcBorders>
          </w:tcPr>
          <w:p w14:paraId="5898FDEA" w14:textId="77777777" w:rsidR="00DE300B" w:rsidRPr="00B418E8" w:rsidRDefault="00DE300B" w:rsidP="00484D96">
            <w:pPr>
              <w:keepNext/>
              <w:widowControl w:val="0"/>
              <w:tabs>
                <w:tab w:val="clear" w:pos="567"/>
              </w:tabs>
              <w:spacing w:line="240" w:lineRule="auto"/>
              <w:rPr>
                <w:b/>
                <w:szCs w:val="22"/>
              </w:rPr>
            </w:pPr>
            <w:r w:rsidRPr="00B418E8">
              <w:rPr>
                <w:b/>
              </w:rPr>
              <w:t>Czas trwania odpowiedzi w mózgu (wewnątrzczaszkowo), mediana, miesiące (95% CI)</w:t>
            </w:r>
          </w:p>
        </w:tc>
      </w:tr>
      <w:tr w:rsidR="001C5F59" w:rsidRPr="00B418E8" w14:paraId="303F79B4" w14:textId="77777777" w:rsidTr="00E17471">
        <w:trPr>
          <w:cantSplit/>
        </w:trPr>
        <w:tc>
          <w:tcPr>
            <w:tcW w:w="985" w:type="pct"/>
            <w:tcBorders>
              <w:top w:val="single" w:sz="4" w:space="0" w:color="auto"/>
              <w:bottom w:val="single" w:sz="4" w:space="0" w:color="auto"/>
            </w:tcBorders>
          </w:tcPr>
          <w:p w14:paraId="5D6726F1" w14:textId="77777777" w:rsidR="00DE300B" w:rsidRPr="00B418E8" w:rsidRDefault="00DE300B" w:rsidP="00484D96">
            <w:pPr>
              <w:keepNext/>
              <w:widowControl w:val="0"/>
              <w:tabs>
                <w:tab w:val="clear" w:pos="567"/>
              </w:tabs>
              <w:spacing w:line="240" w:lineRule="auto"/>
              <w:rPr>
                <w:rFonts w:eastAsia="MS Mincho"/>
                <w:szCs w:val="22"/>
              </w:rPr>
            </w:pPr>
          </w:p>
        </w:tc>
        <w:tc>
          <w:tcPr>
            <w:tcW w:w="1159" w:type="pct"/>
            <w:tcBorders>
              <w:top w:val="single" w:sz="4" w:space="0" w:color="auto"/>
              <w:bottom w:val="single" w:sz="4" w:space="0" w:color="auto"/>
            </w:tcBorders>
          </w:tcPr>
          <w:p w14:paraId="594DE53C" w14:textId="77777777" w:rsidR="00DE300B" w:rsidRPr="00B418E8" w:rsidRDefault="00DE300B" w:rsidP="00484D96">
            <w:pPr>
              <w:keepNext/>
              <w:widowControl w:val="0"/>
              <w:tabs>
                <w:tab w:val="clear" w:pos="567"/>
              </w:tabs>
              <w:spacing w:line="240" w:lineRule="auto"/>
              <w:jc w:val="center"/>
              <w:rPr>
                <w:szCs w:val="22"/>
              </w:rPr>
            </w:pPr>
            <w:r w:rsidRPr="00B418E8">
              <w:t>N=29</w:t>
            </w:r>
          </w:p>
          <w:p w14:paraId="1C60166D" w14:textId="77777777" w:rsidR="00DE300B" w:rsidRPr="00B418E8" w:rsidRDefault="00DE300B" w:rsidP="00484D96">
            <w:pPr>
              <w:keepNext/>
              <w:widowControl w:val="0"/>
              <w:tabs>
                <w:tab w:val="clear" w:pos="567"/>
              </w:tabs>
              <w:spacing w:line="240" w:lineRule="auto"/>
              <w:jc w:val="center"/>
              <w:rPr>
                <w:szCs w:val="22"/>
              </w:rPr>
            </w:pPr>
            <w:r w:rsidRPr="00B418E8">
              <w:t>4,6 (2,8; NR)</w:t>
            </w:r>
          </w:p>
        </w:tc>
        <w:tc>
          <w:tcPr>
            <w:tcW w:w="991" w:type="pct"/>
            <w:tcBorders>
              <w:top w:val="single" w:sz="4" w:space="0" w:color="auto"/>
              <w:bottom w:val="single" w:sz="4" w:space="0" w:color="auto"/>
            </w:tcBorders>
          </w:tcPr>
          <w:p w14:paraId="2D490F18" w14:textId="77777777" w:rsidR="00DE300B" w:rsidRPr="00B418E8" w:rsidRDefault="00DE300B" w:rsidP="00484D96">
            <w:pPr>
              <w:keepNext/>
              <w:widowControl w:val="0"/>
              <w:tabs>
                <w:tab w:val="clear" w:pos="567"/>
              </w:tabs>
              <w:spacing w:line="240" w:lineRule="auto"/>
              <w:jc w:val="center"/>
              <w:rPr>
                <w:szCs w:val="22"/>
              </w:rPr>
            </w:pPr>
            <w:r w:rsidRPr="00B418E8">
              <w:t>N=20</w:t>
            </w:r>
          </w:p>
          <w:p w14:paraId="66D4C7BC" w14:textId="77777777" w:rsidR="00DE300B" w:rsidRPr="00B418E8" w:rsidRDefault="00DE300B" w:rsidP="00484D96">
            <w:pPr>
              <w:keepNext/>
              <w:widowControl w:val="0"/>
              <w:tabs>
                <w:tab w:val="clear" w:pos="567"/>
              </w:tabs>
              <w:spacing w:line="240" w:lineRule="auto"/>
              <w:jc w:val="center"/>
              <w:rPr>
                <w:szCs w:val="22"/>
              </w:rPr>
            </w:pPr>
            <w:r w:rsidRPr="00B418E8">
              <w:t>6,5 (4,6; 6,5)</w:t>
            </w:r>
          </w:p>
        </w:tc>
        <w:tc>
          <w:tcPr>
            <w:tcW w:w="830" w:type="pct"/>
            <w:tcBorders>
              <w:top w:val="single" w:sz="4" w:space="0" w:color="auto"/>
              <w:bottom w:val="single" w:sz="4" w:space="0" w:color="auto"/>
            </w:tcBorders>
          </w:tcPr>
          <w:p w14:paraId="0BFF6419" w14:textId="77777777" w:rsidR="00DE300B" w:rsidRPr="00B418E8" w:rsidRDefault="00DE300B" w:rsidP="00484D96">
            <w:pPr>
              <w:keepNext/>
              <w:widowControl w:val="0"/>
              <w:tabs>
                <w:tab w:val="clear" w:pos="567"/>
              </w:tabs>
              <w:spacing w:line="240" w:lineRule="auto"/>
              <w:jc w:val="center"/>
              <w:rPr>
                <w:szCs w:val="22"/>
              </w:rPr>
            </w:pPr>
            <w:r w:rsidRPr="00B418E8">
              <w:t>N=1</w:t>
            </w:r>
          </w:p>
          <w:p w14:paraId="5FAFBCAA" w14:textId="77777777" w:rsidR="00DE300B" w:rsidRPr="00B418E8" w:rsidRDefault="00DE300B" w:rsidP="00484D96">
            <w:pPr>
              <w:keepNext/>
              <w:widowControl w:val="0"/>
              <w:tabs>
                <w:tab w:val="clear" w:pos="567"/>
              </w:tabs>
              <w:spacing w:line="240" w:lineRule="auto"/>
              <w:jc w:val="center"/>
              <w:rPr>
                <w:szCs w:val="22"/>
              </w:rPr>
            </w:pPr>
            <w:r w:rsidRPr="00B418E8">
              <w:t>2,9 (NR; NR)</w:t>
            </w:r>
          </w:p>
        </w:tc>
        <w:tc>
          <w:tcPr>
            <w:tcW w:w="1035" w:type="pct"/>
            <w:tcBorders>
              <w:top w:val="single" w:sz="4" w:space="0" w:color="auto"/>
              <w:bottom w:val="single" w:sz="4" w:space="0" w:color="auto"/>
            </w:tcBorders>
          </w:tcPr>
          <w:p w14:paraId="73E5BEB0" w14:textId="77777777" w:rsidR="00DE300B" w:rsidRPr="00B418E8" w:rsidRDefault="00DE300B" w:rsidP="00484D96">
            <w:pPr>
              <w:keepNext/>
              <w:widowControl w:val="0"/>
              <w:tabs>
                <w:tab w:val="clear" w:pos="567"/>
              </w:tabs>
              <w:spacing w:line="240" w:lineRule="auto"/>
              <w:jc w:val="center"/>
              <w:rPr>
                <w:szCs w:val="22"/>
              </w:rPr>
            </w:pPr>
            <w:r w:rsidRPr="00B418E8">
              <w:t>N=4</w:t>
            </w:r>
          </w:p>
          <w:p w14:paraId="4FD16C95" w14:textId="77777777" w:rsidR="00DE300B" w:rsidRPr="00B418E8" w:rsidRDefault="00DE300B" w:rsidP="00484D96">
            <w:pPr>
              <w:keepNext/>
              <w:widowControl w:val="0"/>
              <w:tabs>
                <w:tab w:val="clear" w:pos="567"/>
              </w:tabs>
              <w:spacing w:line="240" w:lineRule="auto"/>
              <w:jc w:val="center"/>
              <w:rPr>
                <w:szCs w:val="22"/>
              </w:rPr>
            </w:pPr>
            <w:r w:rsidRPr="00B418E8">
              <w:t>3,8 (NR; NR)</w:t>
            </w:r>
          </w:p>
        </w:tc>
      </w:tr>
      <w:tr w:rsidR="001C5F59" w:rsidRPr="00B418E8" w14:paraId="66A5B5A1" w14:textId="77777777" w:rsidTr="00E17471">
        <w:trPr>
          <w:cantSplit/>
        </w:trPr>
        <w:tc>
          <w:tcPr>
            <w:tcW w:w="5000" w:type="pct"/>
            <w:gridSpan w:val="5"/>
            <w:tcBorders>
              <w:top w:val="single" w:sz="4" w:space="0" w:color="auto"/>
              <w:bottom w:val="single" w:sz="4" w:space="0" w:color="auto"/>
            </w:tcBorders>
          </w:tcPr>
          <w:p w14:paraId="0E2CC59C" w14:textId="77777777" w:rsidR="00DE300B" w:rsidRPr="00B418E8" w:rsidRDefault="00DE300B" w:rsidP="00484D96">
            <w:pPr>
              <w:keepNext/>
              <w:widowControl w:val="0"/>
              <w:tabs>
                <w:tab w:val="clear" w:pos="567"/>
              </w:tabs>
              <w:spacing w:line="240" w:lineRule="auto"/>
              <w:rPr>
                <w:szCs w:val="22"/>
              </w:rPr>
            </w:pPr>
            <w:r w:rsidRPr="00B418E8">
              <w:rPr>
                <w:b/>
                <w:szCs w:val="22"/>
              </w:rPr>
              <w:t>Ogólny odsetek odpowiedzi, % (95% CI)</w:t>
            </w:r>
            <w:r w:rsidRPr="00B418E8">
              <w:rPr>
                <w:b/>
                <w:szCs w:val="22"/>
                <w:vertAlign w:val="superscript"/>
              </w:rPr>
              <w:t>a</w:t>
            </w:r>
          </w:p>
        </w:tc>
      </w:tr>
      <w:tr w:rsidR="001C5F59" w:rsidRPr="00B418E8" w14:paraId="1457C4E7" w14:textId="77777777" w:rsidTr="00E17471">
        <w:trPr>
          <w:cantSplit/>
        </w:trPr>
        <w:tc>
          <w:tcPr>
            <w:tcW w:w="985" w:type="pct"/>
            <w:tcBorders>
              <w:top w:val="single" w:sz="4" w:space="0" w:color="auto"/>
              <w:bottom w:val="single" w:sz="4" w:space="0" w:color="auto"/>
            </w:tcBorders>
          </w:tcPr>
          <w:p w14:paraId="7E35D805" w14:textId="77777777" w:rsidR="00DE300B" w:rsidRPr="00B418E8" w:rsidRDefault="00DE300B" w:rsidP="00484D96">
            <w:pPr>
              <w:keepNext/>
              <w:widowControl w:val="0"/>
              <w:tabs>
                <w:tab w:val="clear" w:pos="567"/>
              </w:tabs>
              <w:spacing w:line="240" w:lineRule="auto"/>
              <w:rPr>
                <w:rFonts w:eastAsia="MS Mincho"/>
                <w:szCs w:val="22"/>
              </w:rPr>
            </w:pPr>
          </w:p>
        </w:tc>
        <w:tc>
          <w:tcPr>
            <w:tcW w:w="1159" w:type="pct"/>
            <w:tcBorders>
              <w:top w:val="single" w:sz="4" w:space="0" w:color="auto"/>
              <w:bottom w:val="single" w:sz="4" w:space="0" w:color="auto"/>
            </w:tcBorders>
          </w:tcPr>
          <w:p w14:paraId="72AD45A7" w14:textId="77777777" w:rsidR="00DE300B" w:rsidRPr="00B418E8" w:rsidRDefault="00DE300B" w:rsidP="00484D96">
            <w:pPr>
              <w:keepNext/>
              <w:widowControl w:val="0"/>
              <w:tabs>
                <w:tab w:val="clear" w:pos="567"/>
              </w:tabs>
              <w:spacing w:line="240" w:lineRule="auto"/>
              <w:jc w:val="center"/>
              <w:rPr>
                <w:szCs w:val="22"/>
              </w:rPr>
            </w:pPr>
            <w:r w:rsidRPr="00B418E8">
              <w:t>38% (26,8; 49,9)</w:t>
            </w:r>
          </w:p>
        </w:tc>
        <w:tc>
          <w:tcPr>
            <w:tcW w:w="991" w:type="pct"/>
            <w:tcBorders>
              <w:top w:val="single" w:sz="4" w:space="0" w:color="auto"/>
              <w:bottom w:val="single" w:sz="4" w:space="0" w:color="auto"/>
            </w:tcBorders>
          </w:tcPr>
          <w:p w14:paraId="7C561206" w14:textId="77777777" w:rsidR="00DE300B" w:rsidRPr="00B418E8" w:rsidRDefault="00DE300B" w:rsidP="00484D96">
            <w:pPr>
              <w:keepNext/>
              <w:widowControl w:val="0"/>
              <w:tabs>
                <w:tab w:val="clear" w:pos="567"/>
              </w:tabs>
              <w:spacing w:line="240" w:lineRule="auto"/>
              <w:jc w:val="center"/>
              <w:rPr>
                <w:szCs w:val="22"/>
              </w:rPr>
            </w:pPr>
            <w:r w:rsidRPr="00B418E8">
              <w:t>31% (19,9; 43,4)</w:t>
            </w:r>
          </w:p>
        </w:tc>
        <w:tc>
          <w:tcPr>
            <w:tcW w:w="830" w:type="pct"/>
            <w:tcBorders>
              <w:top w:val="single" w:sz="4" w:space="0" w:color="auto"/>
              <w:bottom w:val="single" w:sz="4" w:space="0" w:color="auto"/>
            </w:tcBorders>
          </w:tcPr>
          <w:p w14:paraId="0CFE61D9" w14:textId="77777777" w:rsidR="00DE300B" w:rsidRPr="00B418E8" w:rsidRDefault="00DE300B" w:rsidP="00484D96">
            <w:pPr>
              <w:keepNext/>
              <w:widowControl w:val="0"/>
              <w:tabs>
                <w:tab w:val="clear" w:pos="567"/>
              </w:tabs>
              <w:spacing w:line="240" w:lineRule="auto"/>
              <w:jc w:val="center"/>
              <w:rPr>
                <w:szCs w:val="22"/>
              </w:rPr>
            </w:pPr>
            <w:r w:rsidRPr="00B418E8">
              <w:t>0 (0; 21,8)</w:t>
            </w:r>
          </w:p>
        </w:tc>
        <w:tc>
          <w:tcPr>
            <w:tcW w:w="1035" w:type="pct"/>
            <w:tcBorders>
              <w:top w:val="single" w:sz="4" w:space="0" w:color="auto"/>
              <w:bottom w:val="single" w:sz="4" w:space="0" w:color="auto"/>
            </w:tcBorders>
          </w:tcPr>
          <w:p w14:paraId="15FC8A71" w14:textId="77777777" w:rsidR="00DE300B" w:rsidRPr="00B418E8" w:rsidRDefault="00DE300B" w:rsidP="00484D96">
            <w:pPr>
              <w:keepNext/>
              <w:widowControl w:val="0"/>
              <w:tabs>
                <w:tab w:val="clear" w:pos="567"/>
              </w:tabs>
              <w:spacing w:line="240" w:lineRule="auto"/>
              <w:jc w:val="center"/>
              <w:rPr>
                <w:szCs w:val="22"/>
              </w:rPr>
            </w:pPr>
            <w:r w:rsidRPr="00B418E8">
              <w:t>28% (9,7; 53,5)</w:t>
            </w:r>
          </w:p>
        </w:tc>
      </w:tr>
      <w:tr w:rsidR="001C5F59" w:rsidRPr="00B418E8" w14:paraId="05EE9754" w14:textId="77777777" w:rsidTr="00E17471">
        <w:trPr>
          <w:cantSplit/>
        </w:trPr>
        <w:tc>
          <w:tcPr>
            <w:tcW w:w="5000" w:type="pct"/>
            <w:gridSpan w:val="5"/>
            <w:tcBorders>
              <w:top w:val="single" w:sz="4" w:space="0" w:color="auto"/>
              <w:bottom w:val="single" w:sz="4" w:space="0" w:color="auto"/>
            </w:tcBorders>
          </w:tcPr>
          <w:p w14:paraId="0629A012" w14:textId="77777777" w:rsidR="00DE300B" w:rsidRPr="00B418E8" w:rsidRDefault="00DE300B" w:rsidP="00484D96">
            <w:pPr>
              <w:keepNext/>
              <w:widowControl w:val="0"/>
              <w:tabs>
                <w:tab w:val="clear" w:pos="567"/>
              </w:tabs>
              <w:spacing w:line="240" w:lineRule="auto"/>
              <w:rPr>
                <w:b/>
                <w:szCs w:val="22"/>
              </w:rPr>
            </w:pPr>
            <w:r w:rsidRPr="00B418E8">
              <w:rPr>
                <w:b/>
              </w:rPr>
              <w:t>Czas trwania odpowiedzi, mediana, miesiące (95% CI)</w:t>
            </w:r>
          </w:p>
        </w:tc>
      </w:tr>
      <w:tr w:rsidR="001C5F59" w:rsidRPr="00B418E8" w14:paraId="217B08D7" w14:textId="77777777" w:rsidTr="00E17471">
        <w:trPr>
          <w:cantSplit/>
        </w:trPr>
        <w:tc>
          <w:tcPr>
            <w:tcW w:w="985" w:type="pct"/>
            <w:tcBorders>
              <w:top w:val="single" w:sz="4" w:space="0" w:color="auto"/>
              <w:bottom w:val="single" w:sz="4" w:space="0" w:color="auto"/>
            </w:tcBorders>
          </w:tcPr>
          <w:p w14:paraId="2D301B41" w14:textId="77777777" w:rsidR="00DE300B" w:rsidRPr="00B418E8" w:rsidRDefault="00DE300B" w:rsidP="00484D96">
            <w:pPr>
              <w:keepNext/>
              <w:widowControl w:val="0"/>
              <w:tabs>
                <w:tab w:val="clear" w:pos="567"/>
              </w:tabs>
              <w:spacing w:line="240" w:lineRule="auto"/>
              <w:ind w:left="180"/>
              <w:rPr>
                <w:rFonts w:eastAsia="MS Mincho"/>
                <w:szCs w:val="22"/>
              </w:rPr>
            </w:pPr>
          </w:p>
        </w:tc>
        <w:tc>
          <w:tcPr>
            <w:tcW w:w="1159" w:type="pct"/>
            <w:tcBorders>
              <w:top w:val="single" w:sz="4" w:space="0" w:color="auto"/>
              <w:bottom w:val="single" w:sz="4" w:space="0" w:color="auto"/>
            </w:tcBorders>
          </w:tcPr>
          <w:p w14:paraId="299246C2" w14:textId="77777777" w:rsidR="00DE300B" w:rsidRPr="00B418E8" w:rsidRDefault="00DE300B" w:rsidP="00484D96">
            <w:pPr>
              <w:keepNext/>
              <w:widowControl w:val="0"/>
              <w:tabs>
                <w:tab w:val="clear" w:pos="567"/>
              </w:tabs>
              <w:spacing w:line="240" w:lineRule="auto"/>
              <w:jc w:val="center"/>
              <w:rPr>
                <w:szCs w:val="22"/>
              </w:rPr>
            </w:pPr>
            <w:r w:rsidRPr="00B418E8">
              <w:t>N=28</w:t>
            </w:r>
          </w:p>
          <w:p w14:paraId="6BB15884" w14:textId="77777777" w:rsidR="00DE300B" w:rsidRPr="00B418E8" w:rsidRDefault="00DE300B" w:rsidP="00484D96">
            <w:pPr>
              <w:keepNext/>
              <w:widowControl w:val="0"/>
              <w:tabs>
                <w:tab w:val="clear" w:pos="567"/>
              </w:tabs>
              <w:spacing w:line="240" w:lineRule="auto"/>
              <w:jc w:val="center"/>
              <w:rPr>
                <w:szCs w:val="22"/>
              </w:rPr>
            </w:pPr>
            <w:r w:rsidRPr="00B418E8">
              <w:t>5,1 (3,7; NR)</w:t>
            </w:r>
          </w:p>
        </w:tc>
        <w:tc>
          <w:tcPr>
            <w:tcW w:w="991" w:type="pct"/>
            <w:tcBorders>
              <w:top w:val="single" w:sz="4" w:space="0" w:color="auto"/>
              <w:bottom w:val="single" w:sz="4" w:space="0" w:color="auto"/>
            </w:tcBorders>
          </w:tcPr>
          <w:p w14:paraId="0D9DAA34" w14:textId="77777777" w:rsidR="00DE300B" w:rsidRPr="00B418E8" w:rsidRDefault="00DE300B" w:rsidP="00484D96">
            <w:pPr>
              <w:keepNext/>
              <w:widowControl w:val="0"/>
              <w:tabs>
                <w:tab w:val="clear" w:pos="567"/>
              </w:tabs>
              <w:spacing w:line="240" w:lineRule="auto"/>
              <w:jc w:val="center"/>
              <w:rPr>
                <w:szCs w:val="22"/>
              </w:rPr>
            </w:pPr>
            <w:r w:rsidRPr="00B418E8">
              <w:t>N=20</w:t>
            </w:r>
          </w:p>
          <w:p w14:paraId="7497563E" w14:textId="77777777" w:rsidR="00DE300B" w:rsidRPr="00B418E8" w:rsidRDefault="00DE300B" w:rsidP="00484D96">
            <w:pPr>
              <w:keepNext/>
              <w:widowControl w:val="0"/>
              <w:tabs>
                <w:tab w:val="clear" w:pos="567"/>
              </w:tabs>
              <w:spacing w:line="240" w:lineRule="auto"/>
              <w:jc w:val="center"/>
              <w:rPr>
                <w:szCs w:val="22"/>
              </w:rPr>
            </w:pPr>
            <w:r w:rsidRPr="00B418E8">
              <w:t>4,6 (4,6; 6,5)</w:t>
            </w:r>
          </w:p>
        </w:tc>
        <w:tc>
          <w:tcPr>
            <w:tcW w:w="830" w:type="pct"/>
            <w:tcBorders>
              <w:top w:val="single" w:sz="4" w:space="0" w:color="auto"/>
              <w:bottom w:val="single" w:sz="4" w:space="0" w:color="auto"/>
            </w:tcBorders>
          </w:tcPr>
          <w:p w14:paraId="6CD4820E" w14:textId="77777777" w:rsidR="00DE300B" w:rsidRPr="00B418E8" w:rsidRDefault="00DE300B" w:rsidP="00484D96">
            <w:pPr>
              <w:keepNext/>
              <w:widowControl w:val="0"/>
              <w:tabs>
                <w:tab w:val="clear" w:pos="567"/>
              </w:tabs>
              <w:spacing w:line="240" w:lineRule="auto"/>
              <w:jc w:val="center"/>
              <w:rPr>
                <w:szCs w:val="22"/>
              </w:rPr>
            </w:pPr>
            <w:r w:rsidRPr="00B418E8">
              <w:rPr>
                <w:szCs w:val="22"/>
              </w:rPr>
              <w:t>Nie dotyczy</w:t>
            </w:r>
          </w:p>
        </w:tc>
        <w:tc>
          <w:tcPr>
            <w:tcW w:w="1035" w:type="pct"/>
            <w:tcBorders>
              <w:top w:val="single" w:sz="4" w:space="0" w:color="auto"/>
              <w:bottom w:val="single" w:sz="4" w:space="0" w:color="auto"/>
            </w:tcBorders>
          </w:tcPr>
          <w:p w14:paraId="2F8E44E7" w14:textId="77777777" w:rsidR="00DE300B" w:rsidRPr="00B418E8" w:rsidRDefault="00DE300B" w:rsidP="00484D96">
            <w:pPr>
              <w:keepNext/>
              <w:widowControl w:val="0"/>
              <w:tabs>
                <w:tab w:val="clear" w:pos="567"/>
              </w:tabs>
              <w:spacing w:line="240" w:lineRule="auto"/>
              <w:jc w:val="center"/>
              <w:rPr>
                <w:szCs w:val="22"/>
              </w:rPr>
            </w:pPr>
            <w:r w:rsidRPr="00B418E8">
              <w:t>N=5</w:t>
            </w:r>
          </w:p>
          <w:p w14:paraId="7FF62875" w14:textId="77777777" w:rsidR="00DE300B" w:rsidRPr="00B418E8" w:rsidRDefault="00DE300B" w:rsidP="00484D96">
            <w:pPr>
              <w:keepNext/>
              <w:widowControl w:val="0"/>
              <w:tabs>
                <w:tab w:val="clear" w:pos="567"/>
              </w:tabs>
              <w:spacing w:line="240" w:lineRule="auto"/>
              <w:jc w:val="center"/>
              <w:rPr>
                <w:szCs w:val="22"/>
              </w:rPr>
            </w:pPr>
            <w:r w:rsidRPr="00B418E8">
              <w:t>3,1 (2,8; NR)</w:t>
            </w:r>
          </w:p>
        </w:tc>
      </w:tr>
      <w:tr w:rsidR="001C5F59" w:rsidRPr="00B418E8" w14:paraId="3FF99D36" w14:textId="77777777" w:rsidTr="00E17471">
        <w:trPr>
          <w:cantSplit/>
        </w:trPr>
        <w:tc>
          <w:tcPr>
            <w:tcW w:w="5000" w:type="pct"/>
            <w:gridSpan w:val="5"/>
            <w:tcBorders>
              <w:top w:val="single" w:sz="4" w:space="0" w:color="auto"/>
              <w:bottom w:val="single" w:sz="4" w:space="0" w:color="auto"/>
            </w:tcBorders>
          </w:tcPr>
          <w:p w14:paraId="080EEF29" w14:textId="77777777" w:rsidR="00DE300B" w:rsidRPr="00B418E8" w:rsidRDefault="00DE300B" w:rsidP="00484D96">
            <w:pPr>
              <w:keepNext/>
              <w:widowControl w:val="0"/>
              <w:tabs>
                <w:tab w:val="clear" w:pos="567"/>
              </w:tabs>
              <w:spacing w:line="240" w:lineRule="auto"/>
              <w:rPr>
                <w:rFonts w:eastAsia="MS Mincho"/>
                <w:b/>
                <w:szCs w:val="22"/>
              </w:rPr>
            </w:pPr>
            <w:r w:rsidRPr="00B418E8">
              <w:rPr>
                <w:b/>
              </w:rPr>
              <w:t>Czasu przeżycia bez progresji, mediana, miesiące (95% CI)</w:t>
            </w:r>
          </w:p>
        </w:tc>
      </w:tr>
      <w:tr w:rsidR="001C5F59" w:rsidRPr="00B418E8" w14:paraId="247B1768" w14:textId="77777777" w:rsidTr="00E17471">
        <w:trPr>
          <w:cantSplit/>
        </w:trPr>
        <w:tc>
          <w:tcPr>
            <w:tcW w:w="985" w:type="pct"/>
            <w:tcBorders>
              <w:top w:val="single" w:sz="4" w:space="0" w:color="auto"/>
              <w:bottom w:val="single" w:sz="4" w:space="0" w:color="auto"/>
            </w:tcBorders>
          </w:tcPr>
          <w:p w14:paraId="6610E5A0" w14:textId="77777777" w:rsidR="00DE300B" w:rsidRPr="00B418E8" w:rsidRDefault="00DE300B" w:rsidP="00484D96">
            <w:pPr>
              <w:keepNext/>
              <w:widowControl w:val="0"/>
              <w:tabs>
                <w:tab w:val="clear" w:pos="567"/>
              </w:tabs>
              <w:spacing w:line="240" w:lineRule="auto"/>
              <w:rPr>
                <w:rFonts w:eastAsia="MS Mincho"/>
                <w:szCs w:val="22"/>
              </w:rPr>
            </w:pPr>
          </w:p>
        </w:tc>
        <w:tc>
          <w:tcPr>
            <w:tcW w:w="1159" w:type="pct"/>
            <w:tcBorders>
              <w:top w:val="single" w:sz="4" w:space="0" w:color="auto"/>
              <w:bottom w:val="single" w:sz="4" w:space="0" w:color="auto"/>
            </w:tcBorders>
          </w:tcPr>
          <w:p w14:paraId="31461021" w14:textId="77777777" w:rsidR="00DE300B" w:rsidRPr="00B418E8" w:rsidRDefault="00DE300B" w:rsidP="00484D96">
            <w:pPr>
              <w:keepNext/>
              <w:widowControl w:val="0"/>
              <w:tabs>
                <w:tab w:val="clear" w:pos="567"/>
              </w:tabs>
              <w:spacing w:line="240" w:lineRule="auto"/>
              <w:jc w:val="center"/>
              <w:rPr>
                <w:szCs w:val="22"/>
              </w:rPr>
            </w:pPr>
            <w:r w:rsidRPr="00B418E8">
              <w:t>3,7 (3,6; 5,0)</w:t>
            </w:r>
          </w:p>
        </w:tc>
        <w:tc>
          <w:tcPr>
            <w:tcW w:w="991" w:type="pct"/>
            <w:tcBorders>
              <w:top w:val="single" w:sz="4" w:space="0" w:color="auto"/>
              <w:bottom w:val="single" w:sz="4" w:space="0" w:color="auto"/>
            </w:tcBorders>
          </w:tcPr>
          <w:p w14:paraId="67E59621" w14:textId="77777777" w:rsidR="00DE300B" w:rsidRPr="00B418E8" w:rsidRDefault="00DE300B" w:rsidP="00484D96">
            <w:pPr>
              <w:keepNext/>
              <w:widowControl w:val="0"/>
              <w:tabs>
                <w:tab w:val="clear" w:pos="567"/>
              </w:tabs>
              <w:spacing w:line="240" w:lineRule="auto"/>
              <w:jc w:val="center"/>
              <w:rPr>
                <w:szCs w:val="22"/>
              </w:rPr>
            </w:pPr>
            <w:r w:rsidRPr="00B418E8">
              <w:t>3,8 (3,6; 5,5)</w:t>
            </w:r>
          </w:p>
        </w:tc>
        <w:tc>
          <w:tcPr>
            <w:tcW w:w="830" w:type="pct"/>
            <w:tcBorders>
              <w:top w:val="single" w:sz="4" w:space="0" w:color="auto"/>
              <w:bottom w:val="single" w:sz="4" w:space="0" w:color="auto"/>
            </w:tcBorders>
          </w:tcPr>
          <w:p w14:paraId="6DBD6F84" w14:textId="77777777" w:rsidR="00DE300B" w:rsidRPr="00B418E8" w:rsidRDefault="00DE300B" w:rsidP="00484D96">
            <w:pPr>
              <w:keepNext/>
              <w:widowControl w:val="0"/>
              <w:tabs>
                <w:tab w:val="clear" w:pos="567"/>
              </w:tabs>
              <w:spacing w:line="240" w:lineRule="auto"/>
              <w:jc w:val="center"/>
              <w:rPr>
                <w:szCs w:val="22"/>
              </w:rPr>
            </w:pPr>
            <w:r w:rsidRPr="00B418E8">
              <w:t>1,9 (0,7; 3,7)</w:t>
            </w:r>
          </w:p>
        </w:tc>
        <w:tc>
          <w:tcPr>
            <w:tcW w:w="1035" w:type="pct"/>
            <w:tcBorders>
              <w:top w:val="single" w:sz="4" w:space="0" w:color="auto"/>
              <w:bottom w:val="single" w:sz="4" w:space="0" w:color="auto"/>
            </w:tcBorders>
          </w:tcPr>
          <w:p w14:paraId="176BFAA4" w14:textId="77777777" w:rsidR="00DE300B" w:rsidRPr="00B418E8" w:rsidRDefault="00DE300B" w:rsidP="00484D96">
            <w:pPr>
              <w:keepNext/>
              <w:widowControl w:val="0"/>
              <w:tabs>
                <w:tab w:val="clear" w:pos="567"/>
              </w:tabs>
              <w:spacing w:line="240" w:lineRule="auto"/>
              <w:jc w:val="center"/>
              <w:rPr>
                <w:szCs w:val="22"/>
              </w:rPr>
            </w:pPr>
            <w:r w:rsidRPr="00B418E8">
              <w:t>3,6 (1,8; 5,2)</w:t>
            </w:r>
          </w:p>
        </w:tc>
      </w:tr>
      <w:tr w:rsidR="001C5F59" w:rsidRPr="00B418E8" w14:paraId="595F7545" w14:textId="77777777" w:rsidTr="00E17471">
        <w:trPr>
          <w:cantSplit/>
        </w:trPr>
        <w:tc>
          <w:tcPr>
            <w:tcW w:w="5000" w:type="pct"/>
            <w:gridSpan w:val="5"/>
            <w:tcBorders>
              <w:top w:val="single" w:sz="4" w:space="0" w:color="auto"/>
              <w:bottom w:val="single" w:sz="4" w:space="0" w:color="auto"/>
            </w:tcBorders>
          </w:tcPr>
          <w:p w14:paraId="213DC29B" w14:textId="77777777" w:rsidR="00DE300B" w:rsidRPr="00B418E8" w:rsidRDefault="00DE300B" w:rsidP="00484D96">
            <w:pPr>
              <w:keepNext/>
              <w:widowControl w:val="0"/>
              <w:tabs>
                <w:tab w:val="clear" w:pos="567"/>
              </w:tabs>
              <w:spacing w:line="240" w:lineRule="auto"/>
              <w:rPr>
                <w:b/>
                <w:szCs w:val="22"/>
              </w:rPr>
            </w:pPr>
            <w:r w:rsidRPr="00B418E8">
              <w:rPr>
                <w:b/>
              </w:rPr>
              <w:t>Przeżycie całkowite, mediana, miesiące (95% CI)</w:t>
            </w:r>
          </w:p>
        </w:tc>
      </w:tr>
      <w:tr w:rsidR="001C5F59" w:rsidRPr="00B418E8" w14:paraId="0C7B96AE" w14:textId="77777777" w:rsidTr="00E17471">
        <w:trPr>
          <w:cantSplit/>
        </w:trPr>
        <w:tc>
          <w:tcPr>
            <w:tcW w:w="985" w:type="pct"/>
            <w:tcBorders>
              <w:top w:val="single" w:sz="4" w:space="0" w:color="auto"/>
              <w:bottom w:val="single" w:sz="4" w:space="0" w:color="auto"/>
            </w:tcBorders>
          </w:tcPr>
          <w:p w14:paraId="3E22C46A" w14:textId="77777777" w:rsidR="00DE300B" w:rsidRPr="00B418E8" w:rsidRDefault="00DE300B" w:rsidP="00484D96">
            <w:pPr>
              <w:keepNext/>
              <w:widowControl w:val="0"/>
              <w:tabs>
                <w:tab w:val="clear" w:pos="567"/>
              </w:tabs>
              <w:spacing w:line="240" w:lineRule="auto"/>
              <w:ind w:left="180"/>
              <w:rPr>
                <w:rFonts w:eastAsia="MS Mincho"/>
                <w:szCs w:val="22"/>
              </w:rPr>
            </w:pPr>
            <w:r w:rsidRPr="00B418E8">
              <w:rPr>
                <w:rFonts w:eastAsia="MS Mincho"/>
                <w:szCs w:val="22"/>
              </w:rPr>
              <w:t xml:space="preserve">Mediana, miesiące </w:t>
            </w:r>
          </w:p>
        </w:tc>
        <w:tc>
          <w:tcPr>
            <w:tcW w:w="1159" w:type="pct"/>
            <w:tcBorders>
              <w:top w:val="single" w:sz="4" w:space="0" w:color="auto"/>
              <w:bottom w:val="single" w:sz="4" w:space="0" w:color="auto"/>
            </w:tcBorders>
          </w:tcPr>
          <w:p w14:paraId="56D5E302" w14:textId="77777777" w:rsidR="00DE300B" w:rsidRPr="00B418E8" w:rsidRDefault="00DE300B" w:rsidP="00484D96">
            <w:pPr>
              <w:keepNext/>
              <w:widowControl w:val="0"/>
              <w:tabs>
                <w:tab w:val="clear" w:pos="567"/>
              </w:tabs>
              <w:spacing w:line="240" w:lineRule="auto"/>
              <w:jc w:val="center"/>
              <w:rPr>
                <w:szCs w:val="22"/>
              </w:rPr>
            </w:pPr>
            <w:r w:rsidRPr="00B418E8">
              <w:t>7,6 (5,9; NR)</w:t>
            </w:r>
          </w:p>
        </w:tc>
        <w:tc>
          <w:tcPr>
            <w:tcW w:w="991" w:type="pct"/>
            <w:tcBorders>
              <w:top w:val="single" w:sz="4" w:space="0" w:color="auto"/>
              <w:bottom w:val="single" w:sz="4" w:space="0" w:color="auto"/>
            </w:tcBorders>
          </w:tcPr>
          <w:p w14:paraId="6672AF06" w14:textId="77777777" w:rsidR="00DE300B" w:rsidRPr="00B418E8" w:rsidRDefault="00DE300B" w:rsidP="00484D96">
            <w:pPr>
              <w:keepNext/>
              <w:widowControl w:val="0"/>
              <w:tabs>
                <w:tab w:val="clear" w:pos="567"/>
              </w:tabs>
              <w:spacing w:line="240" w:lineRule="auto"/>
              <w:jc w:val="center"/>
              <w:rPr>
                <w:szCs w:val="22"/>
              </w:rPr>
            </w:pPr>
            <w:r w:rsidRPr="00B418E8">
              <w:t>7,2 (5,9; NR)</w:t>
            </w:r>
          </w:p>
        </w:tc>
        <w:tc>
          <w:tcPr>
            <w:tcW w:w="830" w:type="pct"/>
            <w:tcBorders>
              <w:top w:val="single" w:sz="4" w:space="0" w:color="auto"/>
              <w:bottom w:val="single" w:sz="4" w:space="0" w:color="auto"/>
            </w:tcBorders>
          </w:tcPr>
          <w:p w14:paraId="58B15737" w14:textId="77777777" w:rsidR="00DE300B" w:rsidRPr="00B418E8" w:rsidRDefault="00DE300B" w:rsidP="00484D96">
            <w:pPr>
              <w:keepNext/>
              <w:widowControl w:val="0"/>
              <w:tabs>
                <w:tab w:val="clear" w:pos="567"/>
              </w:tabs>
              <w:spacing w:line="240" w:lineRule="auto"/>
              <w:jc w:val="center"/>
              <w:rPr>
                <w:szCs w:val="22"/>
              </w:rPr>
            </w:pPr>
            <w:r w:rsidRPr="00B418E8">
              <w:t>3,7 (1,6; 5,2)</w:t>
            </w:r>
          </w:p>
        </w:tc>
        <w:tc>
          <w:tcPr>
            <w:tcW w:w="1035" w:type="pct"/>
            <w:tcBorders>
              <w:top w:val="single" w:sz="4" w:space="0" w:color="auto"/>
              <w:bottom w:val="single" w:sz="4" w:space="0" w:color="auto"/>
            </w:tcBorders>
          </w:tcPr>
          <w:p w14:paraId="266BB13F" w14:textId="77777777" w:rsidR="00DE300B" w:rsidRPr="00B418E8" w:rsidRDefault="00DE300B" w:rsidP="00484D96">
            <w:pPr>
              <w:keepNext/>
              <w:widowControl w:val="0"/>
              <w:tabs>
                <w:tab w:val="clear" w:pos="567"/>
              </w:tabs>
              <w:spacing w:line="240" w:lineRule="auto"/>
              <w:jc w:val="center"/>
              <w:rPr>
                <w:szCs w:val="22"/>
              </w:rPr>
            </w:pPr>
            <w:r w:rsidRPr="00B418E8">
              <w:t>5,0 (3,5; NR)</w:t>
            </w:r>
          </w:p>
        </w:tc>
      </w:tr>
      <w:tr w:rsidR="00B418FB" w:rsidRPr="00B418E8" w14:paraId="2B0A5E93" w14:textId="77777777" w:rsidTr="00B418FB">
        <w:trPr>
          <w:cantSplit/>
        </w:trPr>
        <w:tc>
          <w:tcPr>
            <w:tcW w:w="5000" w:type="pct"/>
            <w:gridSpan w:val="5"/>
            <w:tcBorders>
              <w:top w:val="single" w:sz="4" w:space="0" w:color="auto"/>
              <w:bottom w:val="single" w:sz="4" w:space="0" w:color="auto"/>
            </w:tcBorders>
          </w:tcPr>
          <w:p w14:paraId="0EAD4079" w14:textId="77777777" w:rsidR="00B418FB" w:rsidRPr="00506618" w:rsidRDefault="00B418FB" w:rsidP="00B418FB">
            <w:pPr>
              <w:keepNext/>
              <w:widowControl w:val="0"/>
              <w:tabs>
                <w:tab w:val="clear" w:pos="567"/>
              </w:tabs>
              <w:spacing w:line="240" w:lineRule="auto"/>
              <w:rPr>
                <w:sz w:val="20"/>
              </w:rPr>
            </w:pPr>
            <w:r w:rsidRPr="00506618">
              <w:rPr>
                <w:sz w:val="20"/>
              </w:rPr>
              <w:t>Skróty: CI: przedział ufności; NR: nieosiągnięta; NA: nie dotyczy</w:t>
            </w:r>
          </w:p>
          <w:p w14:paraId="278F2CF6" w14:textId="11ED25A4" w:rsidR="00B418FB" w:rsidRPr="00506618" w:rsidRDefault="00B418FB" w:rsidP="00B418FB">
            <w:pPr>
              <w:keepNext/>
              <w:widowControl w:val="0"/>
              <w:tabs>
                <w:tab w:val="clear" w:pos="567"/>
              </w:tabs>
              <w:adjustRightInd w:val="0"/>
              <w:spacing w:line="240" w:lineRule="auto"/>
              <w:textAlignment w:val="baseline"/>
              <w:rPr>
                <w:rFonts w:eastAsia="MS Mincho"/>
                <w:sz w:val="20"/>
              </w:rPr>
            </w:pPr>
            <w:r w:rsidRPr="00506618">
              <w:rPr>
                <w:rFonts w:eastAsia="MS Mincho"/>
                <w:sz w:val="20"/>
                <w:vertAlign w:val="superscript"/>
              </w:rPr>
              <w:t>a</w:t>
            </w:r>
            <w:r>
              <w:rPr>
                <w:rFonts w:eastAsia="MS Mincho"/>
                <w:sz w:val="20"/>
              </w:rPr>
              <w:t xml:space="preserve"> </w:t>
            </w:r>
            <w:r w:rsidRPr="00506618">
              <w:rPr>
                <w:sz w:val="20"/>
              </w:rPr>
              <w:t>Potwierdzona odpowiedź.</w:t>
            </w:r>
          </w:p>
          <w:p w14:paraId="45175450" w14:textId="1759BD66" w:rsidR="00B418FB" w:rsidRPr="00506618" w:rsidRDefault="00B418FB" w:rsidP="00506618">
            <w:pPr>
              <w:widowControl w:val="0"/>
              <w:tabs>
                <w:tab w:val="clear" w:pos="567"/>
              </w:tabs>
              <w:spacing w:line="240" w:lineRule="auto"/>
              <w:rPr>
                <w:sz w:val="20"/>
              </w:rPr>
            </w:pPr>
            <w:r w:rsidRPr="00506618">
              <w:rPr>
                <w:sz w:val="20"/>
                <w:vertAlign w:val="superscript"/>
              </w:rPr>
              <w:t>b</w:t>
            </w:r>
            <w:r>
              <w:rPr>
                <w:sz w:val="20"/>
              </w:rPr>
              <w:t xml:space="preserve"> </w:t>
            </w:r>
            <w:r w:rsidRPr="00506618">
              <w:rPr>
                <w:sz w:val="20"/>
              </w:rPr>
              <w:t>Celem tego badania było potwierdzenie bądź odrzucenie hipotezy zerowej OIRR ≤10% (na podstawie wyników historycznych) na rzecz hipotezy alternatywnej OIRR ≥30% u pacjentów ze stwierdzoną mutacją BRAF V600E.</w:t>
            </w:r>
          </w:p>
        </w:tc>
      </w:tr>
    </w:tbl>
    <w:p w14:paraId="72BE1C40" w14:textId="77777777" w:rsidR="00F00D4E" w:rsidRPr="00B418E8" w:rsidRDefault="00F00D4E" w:rsidP="00484D96">
      <w:pPr>
        <w:widowControl w:val="0"/>
        <w:tabs>
          <w:tab w:val="clear" w:pos="567"/>
        </w:tabs>
        <w:spacing w:line="240" w:lineRule="auto"/>
      </w:pPr>
    </w:p>
    <w:p w14:paraId="024EC568" w14:textId="77777777" w:rsidR="00DE300B" w:rsidRPr="00B418E8" w:rsidRDefault="00DE300B" w:rsidP="00484D96">
      <w:pPr>
        <w:keepNext/>
        <w:widowControl w:val="0"/>
        <w:tabs>
          <w:tab w:val="clear" w:pos="567"/>
        </w:tabs>
        <w:spacing w:line="240" w:lineRule="auto"/>
        <w:rPr>
          <w:i/>
        </w:rPr>
      </w:pPr>
      <w:r w:rsidRPr="00B418E8">
        <w:rPr>
          <w:i/>
        </w:rPr>
        <w:t xml:space="preserve">Pacjenci, którzy nie otrzymali wcześniej leczenia lub u których co najmniej jedno </w:t>
      </w:r>
      <w:r w:rsidR="0087623B" w:rsidRPr="00B418E8">
        <w:rPr>
          <w:i/>
        </w:rPr>
        <w:t xml:space="preserve">wcześniejsze </w:t>
      </w:r>
      <w:r w:rsidRPr="00B418E8">
        <w:rPr>
          <w:i/>
        </w:rPr>
        <w:t>leczenie systemowe okazało się nieskuteczne (wyniki badania fazy II [BREAK-2])</w:t>
      </w:r>
    </w:p>
    <w:p w14:paraId="22F7C787" w14:textId="77777777" w:rsidR="00DE300B" w:rsidRPr="00B418E8" w:rsidRDefault="00DE300B" w:rsidP="00484D96">
      <w:pPr>
        <w:widowControl w:val="0"/>
        <w:tabs>
          <w:tab w:val="clear" w:pos="567"/>
        </w:tabs>
        <w:spacing w:line="240" w:lineRule="auto"/>
      </w:pPr>
      <w:r w:rsidRPr="00B418E8">
        <w:t>Badanie BRF113710 (BREAK-2) było wieloośrodkowym, prowadzonym w jednej grupie badaniem, do którego włączono 92 pacjentów z przerzutowym czerniakiem (w IV stadium zaawansowania) z</w:t>
      </w:r>
      <w:r w:rsidR="000E5375" w:rsidRPr="00B418E8">
        <w:t> </w:t>
      </w:r>
      <w:r w:rsidRPr="00B418E8">
        <w:t>potwierdzoną mutacją BRAF V600E lub V600K.</w:t>
      </w:r>
    </w:p>
    <w:p w14:paraId="16AE47FC" w14:textId="77777777" w:rsidR="00DE300B" w:rsidRPr="00B418E8" w:rsidRDefault="00DE300B" w:rsidP="00484D96">
      <w:pPr>
        <w:widowControl w:val="0"/>
        <w:tabs>
          <w:tab w:val="clear" w:pos="567"/>
        </w:tabs>
        <w:spacing w:line="240" w:lineRule="auto"/>
      </w:pPr>
    </w:p>
    <w:p w14:paraId="370C5308" w14:textId="77777777" w:rsidR="00DE300B" w:rsidRPr="00B418E8" w:rsidRDefault="00DE300B" w:rsidP="00484D96">
      <w:pPr>
        <w:widowControl w:val="0"/>
        <w:tabs>
          <w:tab w:val="clear" w:pos="567"/>
        </w:tabs>
        <w:spacing w:line="240" w:lineRule="auto"/>
      </w:pPr>
      <w:r w:rsidRPr="00B418E8">
        <w:t xml:space="preserve">Oceniony przez badacza, w okresie obserwacji, którego mediana wynosiła 6,5 miesiąca, odsetek potwierdzonych odpowiedzi u pacjentów z przerzutowym czerniakiem z mutacją BRAF V600E (n=76) wynosił 59% (95% CI: 48,2; 70,3), a mediana </w:t>
      </w:r>
      <w:r w:rsidR="000C6862" w:rsidRPr="00B418E8">
        <w:t xml:space="preserve">DoR </w:t>
      </w:r>
      <w:r w:rsidRPr="00B418E8">
        <w:t xml:space="preserve">wynosiła 5,2 miesiąca (95% CI: 3,9; niemożliwe do obliczenia). U pacjentów z przerzutowym czerniakiem z mutacją BRAF V600K (n=16) odsetek odpowiedzi wynosił 13% (95% CI: 0,0; 28,7), a mediana </w:t>
      </w:r>
      <w:r w:rsidR="000C6862" w:rsidRPr="00B418E8">
        <w:t xml:space="preserve">DoR </w:t>
      </w:r>
      <w:r w:rsidRPr="00B418E8">
        <w:t>wynosiła 5,3 miesiąca (95% CI: 3,7; 6,8).</w:t>
      </w:r>
      <w:r w:rsidRPr="00B418E8">
        <w:rPr>
          <w:szCs w:val="24"/>
        </w:rPr>
        <w:t xml:space="preserve"> </w:t>
      </w:r>
      <w:r w:rsidRPr="00B418E8">
        <w:t>Choć ograniczona ze względu na niewielką liczbę pacjentów, mediana OS wydaje się być zgodna z danymi uzyskanymi od pacjentów z</w:t>
      </w:r>
      <w:r w:rsidR="000E5375" w:rsidRPr="00B418E8">
        <w:t> </w:t>
      </w:r>
      <w:r w:rsidRPr="00B418E8">
        <w:t>czerniakami z mutacją BRAF V600E.</w:t>
      </w:r>
    </w:p>
    <w:p w14:paraId="6EDA347E" w14:textId="77777777" w:rsidR="003D2197" w:rsidRPr="00B418E8" w:rsidRDefault="003D2197" w:rsidP="00484D96">
      <w:pPr>
        <w:widowControl w:val="0"/>
        <w:tabs>
          <w:tab w:val="clear" w:pos="567"/>
        </w:tabs>
        <w:spacing w:line="240" w:lineRule="auto"/>
        <w:rPr>
          <w:szCs w:val="22"/>
        </w:rPr>
      </w:pPr>
    </w:p>
    <w:p w14:paraId="441CB6C4" w14:textId="77777777" w:rsidR="003D2197" w:rsidRPr="00B418E8" w:rsidRDefault="003D2197" w:rsidP="00484D96">
      <w:pPr>
        <w:keepNext/>
        <w:widowControl w:val="0"/>
        <w:tabs>
          <w:tab w:val="clear" w:pos="567"/>
        </w:tabs>
        <w:spacing w:line="240" w:lineRule="auto"/>
        <w:rPr>
          <w:i/>
          <w:szCs w:val="22"/>
          <w:u w:val="single"/>
        </w:rPr>
      </w:pPr>
      <w:r w:rsidRPr="00B418E8">
        <w:rPr>
          <w:i/>
          <w:szCs w:val="22"/>
          <w:u w:val="single"/>
        </w:rPr>
        <w:t>Leczenie adjuwantowe czerniaka w III stadium zaawansowania</w:t>
      </w:r>
    </w:p>
    <w:p w14:paraId="1C9C53BF" w14:textId="77777777" w:rsidR="003D2197" w:rsidRPr="00B418E8" w:rsidRDefault="003D2197" w:rsidP="00484D96">
      <w:pPr>
        <w:keepNext/>
        <w:widowControl w:val="0"/>
        <w:tabs>
          <w:tab w:val="clear" w:pos="567"/>
        </w:tabs>
        <w:spacing w:line="240" w:lineRule="auto"/>
        <w:rPr>
          <w:szCs w:val="22"/>
        </w:rPr>
      </w:pPr>
    </w:p>
    <w:p w14:paraId="3445985C" w14:textId="77777777" w:rsidR="003D2197" w:rsidRPr="00B418E8" w:rsidRDefault="003D2197" w:rsidP="00484D96">
      <w:pPr>
        <w:keepNext/>
        <w:widowControl w:val="0"/>
        <w:tabs>
          <w:tab w:val="clear" w:pos="567"/>
        </w:tabs>
        <w:spacing w:line="240" w:lineRule="auto"/>
        <w:rPr>
          <w:szCs w:val="22"/>
        </w:rPr>
      </w:pPr>
      <w:r w:rsidRPr="00B418E8">
        <w:rPr>
          <w:i/>
          <w:szCs w:val="22"/>
        </w:rPr>
        <w:t>Badanie BRF115532 (COMBI-AD)</w:t>
      </w:r>
    </w:p>
    <w:p w14:paraId="6CF2D052" w14:textId="77777777" w:rsidR="003D2197" w:rsidRPr="00B418E8" w:rsidRDefault="003D2197" w:rsidP="00484D96">
      <w:pPr>
        <w:widowControl w:val="0"/>
        <w:tabs>
          <w:tab w:val="clear" w:pos="567"/>
        </w:tabs>
        <w:spacing w:line="240" w:lineRule="auto"/>
        <w:rPr>
          <w:szCs w:val="22"/>
        </w:rPr>
      </w:pPr>
      <w:r w:rsidRPr="00B418E8">
        <w:rPr>
          <w:szCs w:val="22"/>
        </w:rPr>
        <w:t xml:space="preserve">Skuteczność i bezpieczeństwo stosowania </w:t>
      </w:r>
      <w:r w:rsidR="00BA0792" w:rsidRPr="00B418E8">
        <w:rPr>
          <w:szCs w:val="22"/>
          <w:lang w:eastAsia="en-GB"/>
        </w:rPr>
        <w:t>dabrafenibu</w:t>
      </w:r>
      <w:r w:rsidR="00BA0792" w:rsidRPr="00B418E8">
        <w:rPr>
          <w:szCs w:val="22"/>
        </w:rPr>
        <w:t xml:space="preserve"> </w:t>
      </w:r>
      <w:r w:rsidRPr="00B418E8">
        <w:rPr>
          <w:szCs w:val="22"/>
        </w:rPr>
        <w:t xml:space="preserve">w skojarzeniu z </w:t>
      </w:r>
      <w:r w:rsidR="00BA0792" w:rsidRPr="00B418E8">
        <w:rPr>
          <w:szCs w:val="22"/>
        </w:rPr>
        <w:t>trametynib</w:t>
      </w:r>
      <w:r w:rsidRPr="00B418E8">
        <w:rPr>
          <w:szCs w:val="22"/>
        </w:rPr>
        <w:t xml:space="preserve">em oceniano w wieloośrodkowym, randomizowanym, podwójnie </w:t>
      </w:r>
      <w:r w:rsidR="00396C90" w:rsidRPr="00B418E8">
        <w:rPr>
          <w:color w:val="000000" w:themeColor="text1"/>
          <w:szCs w:val="22"/>
        </w:rPr>
        <w:t>zaślepion</w:t>
      </w:r>
      <w:r w:rsidR="00396C90" w:rsidRPr="00B418E8">
        <w:rPr>
          <w:color w:val="000000" w:themeColor="text1"/>
        </w:rPr>
        <w:t>ej próby</w:t>
      </w:r>
      <w:r w:rsidR="00396C90" w:rsidRPr="00B418E8">
        <w:rPr>
          <w:color w:val="000000" w:themeColor="text1"/>
          <w:szCs w:val="22"/>
        </w:rPr>
        <w:t xml:space="preserve"> </w:t>
      </w:r>
      <w:r w:rsidRPr="00B418E8">
        <w:rPr>
          <w:color w:val="000000" w:themeColor="text1"/>
          <w:szCs w:val="22"/>
        </w:rPr>
        <w:t>badaniu III </w:t>
      </w:r>
      <w:r w:rsidRPr="00B418E8">
        <w:rPr>
          <w:szCs w:val="22"/>
        </w:rPr>
        <w:t xml:space="preserve">fazy kontrolowanym placebo, z udziałem pacjentów ze </w:t>
      </w:r>
      <w:r w:rsidRPr="00B418E8">
        <w:t>skórną postacią</w:t>
      </w:r>
      <w:r w:rsidRPr="00B418E8">
        <w:rPr>
          <w:szCs w:val="22"/>
        </w:rPr>
        <w:t xml:space="preserve"> czerniaka z mutacją BRAF V600 E/K w III stadium zaawansowania (</w:t>
      </w:r>
      <w:r w:rsidR="00A164AA" w:rsidRPr="00B418E8">
        <w:rPr>
          <w:szCs w:val="22"/>
        </w:rPr>
        <w:t xml:space="preserve">stadium IIIA </w:t>
      </w:r>
      <w:r w:rsidR="00A164AA" w:rsidRPr="00B418E8">
        <w:rPr>
          <w:color w:val="000000"/>
          <w:szCs w:val="22"/>
        </w:rPr>
        <w:t>[</w:t>
      </w:r>
      <w:r w:rsidR="00A164AA" w:rsidRPr="00B418E8">
        <w:rPr>
          <w:szCs w:val="22"/>
        </w:rPr>
        <w:t xml:space="preserve">przerzuty do węzłów chłonnych &gt;1 mm], </w:t>
      </w:r>
      <w:r w:rsidRPr="00B418E8">
        <w:rPr>
          <w:szCs w:val="22"/>
        </w:rPr>
        <w:t>IIIB oraz IIIC), po całkowitej resekcji.</w:t>
      </w:r>
    </w:p>
    <w:p w14:paraId="3A2EBDE5" w14:textId="77777777" w:rsidR="003D2197" w:rsidRPr="00B418E8" w:rsidRDefault="003D2197" w:rsidP="00484D96">
      <w:pPr>
        <w:widowControl w:val="0"/>
        <w:tabs>
          <w:tab w:val="clear" w:pos="567"/>
        </w:tabs>
        <w:spacing w:line="240" w:lineRule="auto"/>
        <w:rPr>
          <w:szCs w:val="22"/>
        </w:rPr>
      </w:pPr>
    </w:p>
    <w:p w14:paraId="2E37C772" w14:textId="77777777" w:rsidR="003D2197" w:rsidRPr="00B418E8" w:rsidRDefault="003D2197" w:rsidP="00484D96">
      <w:pPr>
        <w:widowControl w:val="0"/>
        <w:tabs>
          <w:tab w:val="clear" w:pos="567"/>
        </w:tabs>
        <w:spacing w:line="240" w:lineRule="auto"/>
        <w:rPr>
          <w:szCs w:val="22"/>
        </w:rPr>
      </w:pPr>
      <w:r w:rsidRPr="00B418E8">
        <w:rPr>
          <w:szCs w:val="22"/>
        </w:rPr>
        <w:t xml:space="preserve">Pacjenci zostali losowo przydzieleni w stosunku 1:1 do grupy otrzymującej leczenie skojarzone (dabrafenib 150 mg dwa razy na dobę i trametynib 2 mg raz na dobę) lub dwa placebo przez okres 12 miesięcy. Warunkiem włączenia do badania była całkowita resekcja czerniaka z radykalną limfadenektomią w ciągu 12 tygodni poprzedzających randomizację. Wcześniejsze stosowanie wszelkiego układowego leczenia przeciwnowotworowego, w tym radioterapii nie było dozwolone. Pacjenci z wcześniejszym nowotworem złośliwym w wywiadzie spełniali kryteria włączenia, o ile </w:t>
      </w:r>
      <w:r w:rsidRPr="00B418E8">
        <w:rPr>
          <w:szCs w:val="22"/>
        </w:rPr>
        <w:lastRenderedPageBreak/>
        <w:t xml:space="preserve">choroba nie występowała u nich przez co najmniej 5 lat. Pacjenci z nowotworami złośliwymi z potwierdzoną obecnością aktywujących mutacji RAS nie spełniali kryteriów włączenia. Stratyfikację pacjentów przeprowadzono z uwzględnieniem obecności mutacji BRAF (V600E lub V600K) i stadium zaawansowania choroby przed zabiegiem chirurgicznym (w zależności od podstopnia w ramach III stadium zaawansowania, wskazującego na różny poziom zajęcia węzłów chłonnych oraz wielkość i owrzodzenie guza pierwotnego) korzystając z 7. edycji systemu klasyfikacji czerniaka </w:t>
      </w:r>
      <w:r w:rsidR="00A164AA" w:rsidRPr="00B418E8">
        <w:rPr>
          <w:rStyle w:val="st1"/>
        </w:rPr>
        <w:t xml:space="preserve">wg </w:t>
      </w:r>
      <w:r w:rsidR="00A164AA" w:rsidRPr="00B418E8">
        <w:t>Amerykańskiego Wspólnego Komitetu ds. Raka (</w:t>
      </w:r>
      <w:r w:rsidR="00A164AA" w:rsidRPr="00B418E8">
        <w:rPr>
          <w:rStyle w:val="Emphasis"/>
          <w:b w:val="0"/>
        </w:rPr>
        <w:t xml:space="preserve">ang. </w:t>
      </w:r>
      <w:r w:rsidR="00A164AA" w:rsidRPr="00B418E8">
        <w:rPr>
          <w:szCs w:val="22"/>
        </w:rPr>
        <w:t xml:space="preserve">American Joint Committee on Cancer, </w:t>
      </w:r>
      <w:r w:rsidR="00A164AA" w:rsidRPr="00B418E8">
        <w:rPr>
          <w:rStyle w:val="Emphasis"/>
          <w:b w:val="0"/>
        </w:rPr>
        <w:t>AJCC</w:t>
      </w:r>
      <w:r w:rsidR="00A164AA" w:rsidRPr="00B418E8">
        <w:rPr>
          <w:szCs w:val="22"/>
        </w:rPr>
        <w:t>)</w:t>
      </w:r>
      <w:r w:rsidRPr="00B418E8">
        <w:rPr>
          <w:szCs w:val="22"/>
        </w:rPr>
        <w:t>. Pierwszorzędowym punktem końcowym było przeżycie bez nawrotu choroby (RFS) oceniane przez badacza, definiowane jako czas od randomizacji do nawrotu choroby lub zgonu z dowolnej przyczyny. Radiologicznej oceny guza dokonywano co 3 mies</w:t>
      </w:r>
      <w:r w:rsidR="00DA460D" w:rsidRPr="00B418E8">
        <w:rPr>
          <w:szCs w:val="22"/>
        </w:rPr>
        <w:t>iące przez pierwsze dwa lata, a </w:t>
      </w:r>
      <w:r w:rsidRPr="00B418E8">
        <w:rPr>
          <w:szCs w:val="22"/>
        </w:rPr>
        <w:t>następnie co 6 miesięcy, do stwierdzenia pierwszego nawrotu choroby. Drugorzędowe punkty końcowe obejmowały przeżycie całkowite (OS; najważniejszy drugorzędowy punkt końcowy), czas bez nawrotów (FFR) i przeżycie bez przerzutów odległych (DMFS).</w:t>
      </w:r>
    </w:p>
    <w:p w14:paraId="2CEB1E4E" w14:textId="77777777" w:rsidR="003D2197" w:rsidRPr="00B418E8" w:rsidRDefault="003D2197" w:rsidP="00484D96">
      <w:pPr>
        <w:widowControl w:val="0"/>
        <w:tabs>
          <w:tab w:val="clear" w:pos="567"/>
        </w:tabs>
        <w:spacing w:line="240" w:lineRule="auto"/>
        <w:rPr>
          <w:szCs w:val="22"/>
        </w:rPr>
      </w:pPr>
    </w:p>
    <w:p w14:paraId="16ACA64A" w14:textId="77777777" w:rsidR="00E84A36" w:rsidRDefault="003D2197" w:rsidP="00484D96">
      <w:pPr>
        <w:widowControl w:val="0"/>
        <w:tabs>
          <w:tab w:val="clear" w:pos="567"/>
        </w:tabs>
        <w:spacing w:line="240" w:lineRule="auto"/>
        <w:rPr>
          <w:szCs w:val="22"/>
        </w:rPr>
      </w:pPr>
      <w:r w:rsidRPr="00B418E8">
        <w:rPr>
          <w:szCs w:val="22"/>
        </w:rPr>
        <w:t>Łącznie 870 pacjentów zostało losowo przydzielonych do grupy leczenia skojarzonego (n=438) i do grupy placebo (n=432). Większość pacjentów była rasy białej (99%) i płci męskiej (55%), a mediana wieku wyniosła 51 lat (18% pacjentów było w wieku ≥65 lat). Do badania włączono pacjentów z chorobą o wszystkich podstopniach III stadium zaawansowania przed resekcją; u 18% z tych pacjentów występowało zajęcie węzłów stwierdzane wyłącznie w badaniu mikroskopowym i brak owrzodzenia w guzie pierwotnym. U większości pacjentów występowała mutacja BRAF V600E (91%).</w:t>
      </w:r>
    </w:p>
    <w:p w14:paraId="2B3EF502" w14:textId="77777777" w:rsidR="00E84A36" w:rsidRDefault="00E84A36" w:rsidP="00484D96">
      <w:pPr>
        <w:widowControl w:val="0"/>
        <w:tabs>
          <w:tab w:val="clear" w:pos="567"/>
        </w:tabs>
        <w:spacing w:line="240" w:lineRule="auto"/>
        <w:rPr>
          <w:szCs w:val="22"/>
        </w:rPr>
      </w:pPr>
    </w:p>
    <w:p w14:paraId="52F67186" w14:textId="0547ACCC" w:rsidR="003D2197" w:rsidRPr="00B418E8" w:rsidRDefault="00E84A36" w:rsidP="00484D96">
      <w:pPr>
        <w:widowControl w:val="0"/>
        <w:tabs>
          <w:tab w:val="clear" w:pos="567"/>
        </w:tabs>
        <w:spacing w:line="240" w:lineRule="auto"/>
        <w:rPr>
          <w:szCs w:val="22"/>
        </w:rPr>
      </w:pPr>
      <w:r>
        <w:rPr>
          <w:szCs w:val="22"/>
        </w:rPr>
        <w:t>M</w:t>
      </w:r>
      <w:r w:rsidR="003D2197" w:rsidRPr="00B418E8">
        <w:rPr>
          <w:szCs w:val="22"/>
        </w:rPr>
        <w:t xml:space="preserve">ediana czasu trwania obserwacji </w:t>
      </w:r>
      <w:r>
        <w:rPr>
          <w:szCs w:val="22"/>
        </w:rPr>
        <w:t>w chwili przeprowadzania analizy pierwotnej</w:t>
      </w:r>
      <w:r w:rsidR="003D2197" w:rsidRPr="00B418E8">
        <w:rPr>
          <w:szCs w:val="22"/>
        </w:rPr>
        <w:t xml:space="preserve"> wyniosła 2,83 roku w grupie leczenia skojarzonego dabrafenibem i trametynibem oraz 2,75 roku w grupie placebo.</w:t>
      </w:r>
    </w:p>
    <w:p w14:paraId="536DFDB1" w14:textId="77777777" w:rsidR="003D2197" w:rsidRPr="00B418E8" w:rsidRDefault="003D2197" w:rsidP="00484D96">
      <w:pPr>
        <w:widowControl w:val="0"/>
        <w:tabs>
          <w:tab w:val="clear" w:pos="567"/>
        </w:tabs>
        <w:spacing w:line="240" w:lineRule="auto"/>
        <w:rPr>
          <w:szCs w:val="22"/>
        </w:rPr>
      </w:pPr>
    </w:p>
    <w:p w14:paraId="3DAA4B3D" w14:textId="521E316D" w:rsidR="003D2197" w:rsidRPr="00B418E8" w:rsidRDefault="003D2197" w:rsidP="00484D96">
      <w:pPr>
        <w:widowControl w:val="0"/>
        <w:tabs>
          <w:tab w:val="clear" w:pos="567"/>
        </w:tabs>
        <w:spacing w:line="240" w:lineRule="auto"/>
        <w:rPr>
          <w:szCs w:val="22"/>
        </w:rPr>
      </w:pPr>
      <w:r w:rsidRPr="00B418E8">
        <w:rPr>
          <w:szCs w:val="22"/>
        </w:rPr>
        <w:t>Wyniki pierwotn</w:t>
      </w:r>
      <w:r w:rsidR="00D7192F" w:rsidRPr="00B418E8">
        <w:rPr>
          <w:szCs w:val="22"/>
        </w:rPr>
        <w:t xml:space="preserve">ej analizy RFS przedstawiono </w:t>
      </w:r>
      <w:r w:rsidRPr="00B418E8">
        <w:rPr>
          <w:szCs w:val="22"/>
        </w:rPr>
        <w:t>w Tabeli </w:t>
      </w:r>
      <w:r w:rsidR="00D7192F" w:rsidRPr="00B418E8">
        <w:rPr>
          <w:szCs w:val="22"/>
        </w:rPr>
        <w:t>1</w:t>
      </w:r>
      <w:r w:rsidR="00D12806" w:rsidRPr="00B418E8">
        <w:rPr>
          <w:szCs w:val="22"/>
        </w:rPr>
        <w:t>4</w:t>
      </w:r>
      <w:r w:rsidRPr="00B418E8">
        <w:rPr>
          <w:szCs w:val="22"/>
        </w:rPr>
        <w:t xml:space="preserve">. Badanie wykazało statystycznie znamienną różnicę w odniesieniu do </w:t>
      </w:r>
      <w:r w:rsidR="00E84A36">
        <w:rPr>
          <w:szCs w:val="22"/>
        </w:rPr>
        <w:t xml:space="preserve">ocenionego przez badacza </w:t>
      </w:r>
      <w:r w:rsidRPr="00B418E8">
        <w:rPr>
          <w:szCs w:val="22"/>
        </w:rPr>
        <w:t xml:space="preserve">pierwszorzędowego punktu końcowego RFS występującą między grupami terapeutycznymi, </w:t>
      </w:r>
      <w:r w:rsidR="00DA460D" w:rsidRPr="00B418E8">
        <w:rPr>
          <w:szCs w:val="22"/>
        </w:rPr>
        <w:t xml:space="preserve">mediana RFS wyniosła 16,6 miesiąca w grupie placebo, a w grupie leczenia skojarzonego nie została jeszcze osiągnięta </w:t>
      </w:r>
      <w:r w:rsidRPr="00B418E8">
        <w:rPr>
          <w:szCs w:val="22"/>
        </w:rPr>
        <w:t>(HR: 0,47; 95% przedział ufności: (0,39; 0,58); p=1,53×10</w:t>
      </w:r>
      <w:r w:rsidRPr="00B418E8">
        <w:rPr>
          <w:szCs w:val="22"/>
          <w:vertAlign w:val="superscript"/>
        </w:rPr>
        <w:t>-14</w:t>
      </w:r>
      <w:r w:rsidRPr="00B418E8">
        <w:rPr>
          <w:szCs w:val="22"/>
        </w:rPr>
        <w:t>). Obserwowana korzyść w odniesieniu do RFS była konsekwentnie wykazywana we wszystkich podgrupach pacjentów, w tym w podgrupach wyodrębnionych ze względu na wiek, płeć i rasę. Wyniki były również spójne w odniesieniu do czynników stratyfikacji obejmujących stadium choroby i typ mutacji BRAF V600.</w:t>
      </w:r>
    </w:p>
    <w:p w14:paraId="49153821" w14:textId="77777777" w:rsidR="003D2197" w:rsidRPr="00B418E8" w:rsidRDefault="003D2197" w:rsidP="00484D96">
      <w:pPr>
        <w:widowControl w:val="0"/>
        <w:tabs>
          <w:tab w:val="clear" w:pos="567"/>
        </w:tabs>
        <w:spacing w:line="240" w:lineRule="auto"/>
        <w:rPr>
          <w:szCs w:val="22"/>
        </w:rPr>
      </w:pPr>
    </w:p>
    <w:p w14:paraId="4E172314" w14:textId="713CE3B8" w:rsidR="003D2197" w:rsidRPr="008204E4" w:rsidRDefault="003D2197" w:rsidP="00484D96">
      <w:pPr>
        <w:keepNext/>
        <w:keepLines/>
        <w:widowControl w:val="0"/>
        <w:tabs>
          <w:tab w:val="clear" w:pos="567"/>
        </w:tabs>
        <w:spacing w:line="240" w:lineRule="auto"/>
        <w:ind w:left="1260" w:hanging="1260"/>
        <w:rPr>
          <w:b/>
          <w:bCs/>
          <w:lang w:eastAsia="en-GB"/>
        </w:rPr>
      </w:pPr>
      <w:r w:rsidRPr="008204E4">
        <w:rPr>
          <w:b/>
          <w:bCs/>
        </w:rPr>
        <w:t>Tabela 1</w:t>
      </w:r>
      <w:r w:rsidR="00D12806" w:rsidRPr="008204E4">
        <w:rPr>
          <w:b/>
          <w:bCs/>
        </w:rPr>
        <w:t>4</w:t>
      </w:r>
      <w:r w:rsidRPr="008204E4">
        <w:rPr>
          <w:b/>
          <w:bCs/>
        </w:rPr>
        <w:tab/>
        <w:t>Wyniki dotyczące RFS w ocenie badacza w badaniu</w:t>
      </w:r>
      <w:r w:rsidRPr="008204E4">
        <w:rPr>
          <w:b/>
          <w:bCs/>
          <w:lang w:eastAsia="en-GB"/>
        </w:rPr>
        <w:t xml:space="preserve"> BRF115532 (</w:t>
      </w:r>
      <w:r w:rsidR="00F25FB1" w:rsidRPr="008204E4">
        <w:rPr>
          <w:b/>
          <w:bCs/>
          <w:lang w:eastAsia="en-GB"/>
        </w:rPr>
        <w:t>analiza pierwotna badania</w:t>
      </w:r>
      <w:r w:rsidR="00F25FB1" w:rsidRPr="00B418FB">
        <w:rPr>
          <w:b/>
          <w:bCs/>
          <w:lang w:eastAsia="en-GB"/>
        </w:rPr>
        <w:t xml:space="preserve"> </w:t>
      </w:r>
      <w:r w:rsidRPr="008204E4">
        <w:rPr>
          <w:b/>
          <w:bCs/>
          <w:lang w:eastAsia="en-GB"/>
        </w:rPr>
        <w:t>COMBI-AD)</w:t>
      </w:r>
    </w:p>
    <w:p w14:paraId="68A98EFB" w14:textId="77777777" w:rsidR="003D2197" w:rsidRPr="00B418E8" w:rsidRDefault="003D2197" w:rsidP="00484D96">
      <w:pPr>
        <w:keepNext/>
        <w:widowControl w:val="0"/>
        <w:tabs>
          <w:tab w:val="clear" w:pos="567"/>
        </w:tabs>
        <w:spacing w:line="240" w:lineRule="auto"/>
      </w:pPr>
    </w:p>
    <w:tbl>
      <w:tblPr>
        <w:tblW w:w="9303" w:type="dxa"/>
        <w:tblBorders>
          <w:top w:val="single" w:sz="4" w:space="0" w:color="auto"/>
          <w:bottom w:val="single" w:sz="4" w:space="0" w:color="auto"/>
        </w:tblBorders>
        <w:tblLayout w:type="fixed"/>
        <w:tblLook w:val="0000" w:firstRow="0" w:lastRow="0" w:firstColumn="0" w:lastColumn="0" w:noHBand="0" w:noVBand="0"/>
      </w:tblPr>
      <w:tblGrid>
        <w:gridCol w:w="4280"/>
        <w:gridCol w:w="2774"/>
        <w:gridCol w:w="2249"/>
      </w:tblGrid>
      <w:tr w:rsidR="003D2197" w:rsidRPr="00B418E8" w14:paraId="01313336" w14:textId="77777777" w:rsidTr="008204E4">
        <w:trPr>
          <w:cantSplit/>
        </w:trPr>
        <w:tc>
          <w:tcPr>
            <w:tcW w:w="4280" w:type="dxa"/>
            <w:tcBorders>
              <w:top w:val="single" w:sz="4" w:space="0" w:color="auto"/>
              <w:left w:val="single" w:sz="4" w:space="0" w:color="auto"/>
              <w:bottom w:val="nil"/>
            </w:tcBorders>
            <w:shd w:val="clear" w:color="auto" w:fill="auto"/>
          </w:tcPr>
          <w:p w14:paraId="4BDF0F6C" w14:textId="77777777" w:rsidR="003D2197" w:rsidRPr="00B418E8" w:rsidRDefault="003D2197" w:rsidP="00484D96">
            <w:pPr>
              <w:pStyle w:val="Table"/>
              <w:keepNext/>
              <w:widowControl w:val="0"/>
              <w:spacing w:before="0" w:after="0"/>
              <w:rPr>
                <w:rFonts w:ascii="Times New Roman" w:hAnsi="Times New Roman" w:cs="Times New Roman"/>
                <w:b/>
                <w:sz w:val="22"/>
                <w:szCs w:val="22"/>
                <w:lang w:val="pl-PL"/>
              </w:rPr>
            </w:pPr>
          </w:p>
        </w:tc>
        <w:tc>
          <w:tcPr>
            <w:tcW w:w="2774" w:type="dxa"/>
            <w:tcBorders>
              <w:top w:val="single" w:sz="4" w:space="0" w:color="auto"/>
              <w:bottom w:val="nil"/>
            </w:tcBorders>
            <w:shd w:val="clear" w:color="auto" w:fill="auto"/>
          </w:tcPr>
          <w:p w14:paraId="475F6CB7" w14:textId="77777777" w:rsidR="003D2197" w:rsidRPr="00B418E8" w:rsidRDefault="003D2197" w:rsidP="00484D96">
            <w:pPr>
              <w:pStyle w:val="Table"/>
              <w:keepNext/>
              <w:widowControl w:val="0"/>
              <w:spacing w:before="0" w:after="0"/>
              <w:jc w:val="center"/>
              <w:rPr>
                <w:rFonts w:ascii="Times New Roman" w:hAnsi="Times New Roman" w:cs="Times New Roman"/>
                <w:b/>
                <w:sz w:val="22"/>
                <w:szCs w:val="22"/>
                <w:lang w:val="pl-PL"/>
              </w:rPr>
            </w:pPr>
            <w:r w:rsidRPr="00B418E8">
              <w:rPr>
                <w:rFonts w:ascii="Times New Roman" w:hAnsi="Times New Roman" w:cs="Times New Roman"/>
                <w:b/>
                <w:sz w:val="22"/>
                <w:szCs w:val="22"/>
                <w:lang w:val="pl-PL"/>
              </w:rPr>
              <w:t>Dabrafenib + Trametynib</w:t>
            </w:r>
          </w:p>
        </w:tc>
        <w:tc>
          <w:tcPr>
            <w:tcW w:w="2249" w:type="dxa"/>
            <w:tcBorders>
              <w:top w:val="single" w:sz="4" w:space="0" w:color="auto"/>
              <w:bottom w:val="nil"/>
              <w:right w:val="single" w:sz="4" w:space="0" w:color="auto"/>
            </w:tcBorders>
            <w:shd w:val="clear" w:color="auto" w:fill="auto"/>
          </w:tcPr>
          <w:p w14:paraId="32DA7116" w14:textId="77777777" w:rsidR="003D2197" w:rsidRPr="00B418E8" w:rsidRDefault="003D2197" w:rsidP="00484D96">
            <w:pPr>
              <w:pStyle w:val="Table"/>
              <w:keepNext/>
              <w:widowControl w:val="0"/>
              <w:spacing w:before="0" w:after="0"/>
              <w:jc w:val="center"/>
              <w:rPr>
                <w:rFonts w:ascii="Times New Roman" w:hAnsi="Times New Roman" w:cs="Times New Roman"/>
                <w:b/>
                <w:sz w:val="22"/>
                <w:szCs w:val="22"/>
                <w:lang w:val="pl-PL"/>
              </w:rPr>
            </w:pPr>
            <w:r w:rsidRPr="00B418E8">
              <w:rPr>
                <w:rFonts w:ascii="Times New Roman" w:hAnsi="Times New Roman" w:cs="Times New Roman"/>
                <w:b/>
                <w:sz w:val="22"/>
                <w:szCs w:val="22"/>
                <w:lang w:val="pl-PL"/>
              </w:rPr>
              <w:t>Placebo</w:t>
            </w:r>
          </w:p>
        </w:tc>
      </w:tr>
      <w:tr w:rsidR="003D2197" w:rsidRPr="00B418E8" w14:paraId="44EE82A7" w14:textId="77777777" w:rsidTr="008204E4">
        <w:trPr>
          <w:cantSplit/>
        </w:trPr>
        <w:tc>
          <w:tcPr>
            <w:tcW w:w="4280" w:type="dxa"/>
            <w:tcBorders>
              <w:top w:val="nil"/>
              <w:left w:val="single" w:sz="4" w:space="0" w:color="auto"/>
              <w:bottom w:val="single" w:sz="4" w:space="0" w:color="auto"/>
            </w:tcBorders>
            <w:shd w:val="clear" w:color="auto" w:fill="auto"/>
          </w:tcPr>
          <w:p w14:paraId="57864667" w14:textId="77777777" w:rsidR="003D2197" w:rsidRPr="00B418E8" w:rsidRDefault="003D2197" w:rsidP="00484D96">
            <w:pPr>
              <w:pStyle w:val="Table"/>
              <w:keepNext/>
              <w:widowControl w:val="0"/>
              <w:spacing w:before="0" w:after="0"/>
              <w:rPr>
                <w:rFonts w:ascii="Times New Roman" w:hAnsi="Times New Roman" w:cs="Times New Roman"/>
                <w:b/>
                <w:sz w:val="22"/>
                <w:szCs w:val="22"/>
                <w:lang w:val="pl-PL"/>
              </w:rPr>
            </w:pPr>
            <w:r w:rsidRPr="00B418E8">
              <w:rPr>
                <w:rFonts w:ascii="Times New Roman" w:hAnsi="Times New Roman" w:cs="Times New Roman"/>
                <w:b/>
                <w:sz w:val="22"/>
                <w:szCs w:val="22"/>
                <w:lang w:val="pl-PL"/>
              </w:rPr>
              <w:t>Parametr RFS</w:t>
            </w:r>
          </w:p>
        </w:tc>
        <w:tc>
          <w:tcPr>
            <w:tcW w:w="2774" w:type="dxa"/>
            <w:tcBorders>
              <w:top w:val="nil"/>
              <w:bottom w:val="single" w:sz="4" w:space="0" w:color="auto"/>
            </w:tcBorders>
            <w:shd w:val="clear" w:color="auto" w:fill="auto"/>
          </w:tcPr>
          <w:p w14:paraId="5547C891" w14:textId="77777777" w:rsidR="003D2197" w:rsidRPr="00B418E8" w:rsidRDefault="003D2197" w:rsidP="00484D96">
            <w:pPr>
              <w:pStyle w:val="Table"/>
              <w:keepNext/>
              <w:widowControl w:val="0"/>
              <w:spacing w:before="0" w:after="0"/>
              <w:jc w:val="center"/>
              <w:rPr>
                <w:rFonts w:ascii="Times New Roman" w:hAnsi="Times New Roman" w:cs="Times New Roman"/>
                <w:b/>
                <w:sz w:val="22"/>
                <w:szCs w:val="22"/>
                <w:lang w:val="pl-PL"/>
              </w:rPr>
            </w:pPr>
            <w:r w:rsidRPr="00B418E8">
              <w:rPr>
                <w:rFonts w:ascii="Times New Roman" w:hAnsi="Times New Roman" w:cs="Times New Roman"/>
                <w:b/>
                <w:sz w:val="22"/>
                <w:szCs w:val="22"/>
                <w:lang w:val="pl-PL"/>
              </w:rPr>
              <w:t>N=438</w:t>
            </w:r>
          </w:p>
        </w:tc>
        <w:tc>
          <w:tcPr>
            <w:tcW w:w="2249" w:type="dxa"/>
            <w:tcBorders>
              <w:top w:val="nil"/>
              <w:bottom w:val="single" w:sz="4" w:space="0" w:color="auto"/>
              <w:right w:val="single" w:sz="4" w:space="0" w:color="auto"/>
            </w:tcBorders>
            <w:shd w:val="clear" w:color="auto" w:fill="auto"/>
          </w:tcPr>
          <w:p w14:paraId="3DE63E3D" w14:textId="77777777" w:rsidR="003D2197" w:rsidRPr="00B418E8" w:rsidRDefault="003D2197" w:rsidP="00484D96">
            <w:pPr>
              <w:pStyle w:val="Table"/>
              <w:keepNext/>
              <w:widowControl w:val="0"/>
              <w:spacing w:before="0" w:after="0"/>
              <w:jc w:val="center"/>
              <w:rPr>
                <w:rFonts w:ascii="Times New Roman" w:hAnsi="Times New Roman" w:cs="Times New Roman"/>
                <w:b/>
                <w:sz w:val="22"/>
                <w:szCs w:val="22"/>
                <w:lang w:val="pl-PL"/>
              </w:rPr>
            </w:pPr>
            <w:r w:rsidRPr="00B418E8">
              <w:rPr>
                <w:rFonts w:ascii="Times New Roman" w:hAnsi="Times New Roman" w:cs="Times New Roman"/>
                <w:b/>
                <w:sz w:val="22"/>
                <w:szCs w:val="22"/>
                <w:lang w:val="pl-PL"/>
              </w:rPr>
              <w:t>N=432</w:t>
            </w:r>
          </w:p>
        </w:tc>
      </w:tr>
      <w:tr w:rsidR="003D2197" w:rsidRPr="00B418E8" w14:paraId="131267E4" w14:textId="77777777" w:rsidTr="008204E4">
        <w:trPr>
          <w:cantSplit/>
        </w:trPr>
        <w:tc>
          <w:tcPr>
            <w:tcW w:w="4280" w:type="dxa"/>
            <w:tcBorders>
              <w:left w:val="single" w:sz="4" w:space="0" w:color="auto"/>
            </w:tcBorders>
            <w:shd w:val="clear" w:color="auto" w:fill="auto"/>
          </w:tcPr>
          <w:p w14:paraId="0D170801" w14:textId="77777777" w:rsidR="003D2197" w:rsidRPr="00B418E8" w:rsidRDefault="003D2197" w:rsidP="00484D96">
            <w:pPr>
              <w:pStyle w:val="Table"/>
              <w:keepNext/>
              <w:widowControl w:val="0"/>
              <w:tabs>
                <w:tab w:val="clear" w:pos="284"/>
              </w:tabs>
              <w:spacing w:before="0" w:after="0"/>
              <w:rPr>
                <w:rFonts w:ascii="Times New Roman" w:hAnsi="Times New Roman" w:cs="Times New Roman"/>
                <w:sz w:val="22"/>
                <w:szCs w:val="22"/>
                <w:lang w:val="pl-PL"/>
              </w:rPr>
            </w:pPr>
            <w:r w:rsidRPr="00B418E8">
              <w:rPr>
                <w:rFonts w:ascii="Times New Roman" w:hAnsi="Times New Roman" w:cs="Times New Roman"/>
                <w:sz w:val="22"/>
                <w:szCs w:val="22"/>
                <w:lang w:val="pl-PL"/>
              </w:rPr>
              <w:t>Liczba zdarzeń, n (%)</w:t>
            </w:r>
          </w:p>
          <w:p w14:paraId="479ABED7" w14:textId="77777777" w:rsidR="003D2197" w:rsidRPr="00B418E8" w:rsidRDefault="003D2197" w:rsidP="00484D96">
            <w:pPr>
              <w:pStyle w:val="Table"/>
              <w:keepNext/>
              <w:widowControl w:val="0"/>
              <w:tabs>
                <w:tab w:val="clear" w:pos="284"/>
              </w:tabs>
              <w:spacing w:before="0" w:after="0"/>
              <w:ind w:left="567"/>
              <w:rPr>
                <w:rFonts w:ascii="Times New Roman" w:hAnsi="Times New Roman" w:cs="Times New Roman"/>
                <w:sz w:val="22"/>
                <w:szCs w:val="22"/>
                <w:lang w:val="pl-PL"/>
              </w:rPr>
            </w:pPr>
            <w:r w:rsidRPr="00B418E8">
              <w:rPr>
                <w:rFonts w:ascii="Times New Roman" w:hAnsi="Times New Roman" w:cs="Times New Roman"/>
                <w:sz w:val="22"/>
                <w:szCs w:val="22"/>
                <w:lang w:val="pl-PL"/>
              </w:rPr>
              <w:t>Nawrót</w:t>
            </w:r>
          </w:p>
          <w:p w14:paraId="16982BF4" w14:textId="77777777" w:rsidR="003D2197" w:rsidRPr="00B418E8" w:rsidRDefault="003D2197" w:rsidP="00484D96">
            <w:pPr>
              <w:pStyle w:val="Table"/>
              <w:keepNext/>
              <w:widowControl w:val="0"/>
              <w:spacing w:before="0" w:after="0"/>
              <w:ind w:left="1134"/>
              <w:rPr>
                <w:rFonts w:ascii="Times New Roman" w:hAnsi="Times New Roman" w:cs="Times New Roman"/>
                <w:sz w:val="22"/>
                <w:szCs w:val="22"/>
                <w:lang w:val="pl-PL"/>
              </w:rPr>
            </w:pPr>
            <w:r w:rsidRPr="00B418E8">
              <w:rPr>
                <w:rFonts w:ascii="Times New Roman" w:hAnsi="Times New Roman" w:cs="Times New Roman"/>
                <w:sz w:val="22"/>
                <w:szCs w:val="22"/>
                <w:lang w:val="pl-PL"/>
              </w:rPr>
              <w:t>Nawrót z przerzutem odległym</w:t>
            </w:r>
          </w:p>
          <w:p w14:paraId="66DAEE0E" w14:textId="77777777" w:rsidR="003D2197" w:rsidRPr="00B418E8" w:rsidRDefault="003D2197" w:rsidP="00484D96">
            <w:pPr>
              <w:pStyle w:val="Table"/>
              <w:keepNext/>
              <w:widowControl w:val="0"/>
              <w:spacing w:before="0" w:after="0"/>
              <w:ind w:left="567"/>
              <w:rPr>
                <w:rFonts w:ascii="Times New Roman" w:hAnsi="Times New Roman" w:cs="Times New Roman"/>
                <w:sz w:val="22"/>
                <w:szCs w:val="22"/>
                <w:lang w:val="pl-PL"/>
              </w:rPr>
            </w:pPr>
            <w:r w:rsidRPr="00B418E8">
              <w:rPr>
                <w:rFonts w:ascii="Times New Roman" w:hAnsi="Times New Roman" w:cs="Times New Roman"/>
                <w:sz w:val="22"/>
                <w:szCs w:val="22"/>
                <w:lang w:val="pl-PL"/>
              </w:rPr>
              <w:t>Zgon</w:t>
            </w:r>
          </w:p>
        </w:tc>
        <w:tc>
          <w:tcPr>
            <w:tcW w:w="2774" w:type="dxa"/>
            <w:shd w:val="clear" w:color="auto" w:fill="auto"/>
          </w:tcPr>
          <w:p w14:paraId="77EB74B0"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166 (38%)</w:t>
            </w:r>
          </w:p>
          <w:p w14:paraId="1EE86978"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163 (37%)</w:t>
            </w:r>
          </w:p>
          <w:p w14:paraId="5522D8DD"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103 (24%)</w:t>
            </w:r>
          </w:p>
          <w:p w14:paraId="34E67FEF"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3 (&lt;1%)</w:t>
            </w:r>
          </w:p>
        </w:tc>
        <w:tc>
          <w:tcPr>
            <w:tcW w:w="2249" w:type="dxa"/>
            <w:tcBorders>
              <w:right w:val="single" w:sz="4" w:space="0" w:color="auto"/>
            </w:tcBorders>
            <w:shd w:val="clear" w:color="auto" w:fill="auto"/>
          </w:tcPr>
          <w:p w14:paraId="09C6D203"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248 (57%)</w:t>
            </w:r>
          </w:p>
          <w:p w14:paraId="2B737CEE"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247 (57%)</w:t>
            </w:r>
          </w:p>
          <w:p w14:paraId="088C8703"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133 (31%)</w:t>
            </w:r>
          </w:p>
          <w:p w14:paraId="12243BAF"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 (&lt;1%)</w:t>
            </w:r>
          </w:p>
        </w:tc>
      </w:tr>
      <w:tr w:rsidR="003D2197" w:rsidRPr="00B418E8" w14:paraId="04067754" w14:textId="77777777" w:rsidTr="008204E4">
        <w:trPr>
          <w:cantSplit/>
        </w:trPr>
        <w:tc>
          <w:tcPr>
            <w:tcW w:w="4280" w:type="dxa"/>
            <w:tcBorders>
              <w:left w:val="single" w:sz="4" w:space="0" w:color="auto"/>
            </w:tcBorders>
            <w:shd w:val="clear" w:color="auto" w:fill="auto"/>
          </w:tcPr>
          <w:p w14:paraId="44285BF6" w14:textId="77777777" w:rsidR="003D2197" w:rsidRPr="00B418E8" w:rsidRDefault="003D2197" w:rsidP="00484D96">
            <w:pPr>
              <w:pStyle w:val="Table"/>
              <w:keepNext/>
              <w:widowControl w:val="0"/>
              <w:tabs>
                <w:tab w:val="clear" w:pos="284"/>
              </w:tabs>
              <w:spacing w:before="0" w:after="0"/>
              <w:rPr>
                <w:rFonts w:ascii="Times New Roman" w:hAnsi="Times New Roman" w:cs="Times New Roman"/>
                <w:sz w:val="22"/>
                <w:szCs w:val="22"/>
                <w:lang w:val="pl-PL"/>
              </w:rPr>
            </w:pPr>
            <w:r w:rsidRPr="00B418E8">
              <w:rPr>
                <w:rFonts w:ascii="Times New Roman" w:hAnsi="Times New Roman" w:cs="Times New Roman"/>
                <w:sz w:val="22"/>
                <w:szCs w:val="22"/>
                <w:lang w:val="pl-PL"/>
              </w:rPr>
              <w:t>Mediana (miesiące)</w:t>
            </w:r>
          </w:p>
          <w:p w14:paraId="5B5CC6CE" w14:textId="77777777" w:rsidR="003D2197" w:rsidRPr="00B418E8" w:rsidRDefault="003D2197" w:rsidP="00484D96">
            <w:pPr>
              <w:pStyle w:val="Table"/>
              <w:keepNext/>
              <w:widowControl w:val="0"/>
              <w:spacing w:before="0" w:after="0"/>
              <w:ind w:left="567"/>
              <w:rPr>
                <w:rFonts w:ascii="Times New Roman" w:hAnsi="Times New Roman" w:cs="Times New Roman"/>
                <w:sz w:val="22"/>
                <w:szCs w:val="22"/>
                <w:lang w:val="pl-PL"/>
              </w:rPr>
            </w:pPr>
            <w:r w:rsidRPr="00B418E8">
              <w:rPr>
                <w:rFonts w:ascii="Times New Roman" w:hAnsi="Times New Roman" w:cs="Times New Roman"/>
                <w:sz w:val="22"/>
                <w:szCs w:val="22"/>
                <w:lang w:val="pl-PL"/>
              </w:rPr>
              <w:t>(95% CI)</w:t>
            </w:r>
          </w:p>
        </w:tc>
        <w:tc>
          <w:tcPr>
            <w:tcW w:w="2774" w:type="dxa"/>
            <w:shd w:val="clear" w:color="auto" w:fill="auto"/>
          </w:tcPr>
          <w:p w14:paraId="1143AFE5"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NE</w:t>
            </w:r>
          </w:p>
          <w:p w14:paraId="6CBF9C9C"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(44,5, NE)</w:t>
            </w:r>
          </w:p>
        </w:tc>
        <w:tc>
          <w:tcPr>
            <w:tcW w:w="2249" w:type="dxa"/>
            <w:tcBorders>
              <w:right w:val="single" w:sz="4" w:space="0" w:color="auto"/>
            </w:tcBorders>
            <w:shd w:val="clear" w:color="auto" w:fill="auto"/>
          </w:tcPr>
          <w:p w14:paraId="0DE80443"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16,6</w:t>
            </w:r>
          </w:p>
          <w:p w14:paraId="18F82DEC"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(12,7, 22,1)</w:t>
            </w:r>
          </w:p>
        </w:tc>
      </w:tr>
      <w:tr w:rsidR="003D2197" w:rsidRPr="00B418E8" w14:paraId="39F7A340" w14:textId="77777777" w:rsidTr="008204E4">
        <w:trPr>
          <w:cantSplit/>
        </w:trPr>
        <w:tc>
          <w:tcPr>
            <w:tcW w:w="4280" w:type="dxa"/>
            <w:tcBorders>
              <w:left w:val="single" w:sz="4" w:space="0" w:color="auto"/>
            </w:tcBorders>
            <w:shd w:val="clear" w:color="auto" w:fill="auto"/>
          </w:tcPr>
          <w:p w14:paraId="071C74A9" w14:textId="77777777" w:rsidR="003D2197" w:rsidRPr="00B418E8" w:rsidRDefault="003D2197" w:rsidP="00484D96">
            <w:pPr>
              <w:pStyle w:val="Table"/>
              <w:keepNext/>
              <w:widowControl w:val="0"/>
              <w:tabs>
                <w:tab w:val="clear" w:pos="284"/>
                <w:tab w:val="left" w:pos="-6946"/>
              </w:tabs>
              <w:spacing w:before="0" w:after="0"/>
              <w:rPr>
                <w:rFonts w:ascii="Times New Roman" w:hAnsi="Times New Roman" w:cs="Times New Roman"/>
                <w:sz w:val="22"/>
                <w:szCs w:val="22"/>
                <w:lang w:val="pl-PL"/>
              </w:rPr>
            </w:pPr>
            <w:r w:rsidRPr="00B418E8">
              <w:rPr>
                <w:rFonts w:ascii="Times New Roman" w:hAnsi="Times New Roman" w:cs="Times New Roman"/>
                <w:sz w:val="22"/>
                <w:szCs w:val="22"/>
                <w:lang w:val="pl-PL"/>
              </w:rPr>
              <w:t>Współczynnik ryzyka</w:t>
            </w:r>
            <w:r w:rsidRPr="00B418E8">
              <w:rPr>
                <w:rFonts w:ascii="Times New Roman" w:hAnsi="Times New Roman" w:cs="Times New Roman"/>
                <w:sz w:val="22"/>
                <w:szCs w:val="22"/>
                <w:vertAlign w:val="superscript"/>
                <w:lang w:val="pl-PL"/>
              </w:rPr>
              <w:t>[1]</w:t>
            </w:r>
          </w:p>
          <w:p w14:paraId="69B43223" w14:textId="77777777" w:rsidR="003D2197" w:rsidRPr="00B418E8" w:rsidRDefault="003D2197" w:rsidP="00484D96">
            <w:pPr>
              <w:pStyle w:val="Table"/>
              <w:keepNext/>
              <w:widowControl w:val="0"/>
              <w:tabs>
                <w:tab w:val="clear" w:pos="284"/>
              </w:tabs>
              <w:spacing w:before="0" w:after="0"/>
              <w:ind w:left="567"/>
              <w:rPr>
                <w:rFonts w:ascii="Times New Roman" w:hAnsi="Times New Roman" w:cs="Times New Roman"/>
                <w:sz w:val="22"/>
                <w:szCs w:val="22"/>
                <w:lang w:val="pl-PL"/>
              </w:rPr>
            </w:pPr>
            <w:r w:rsidRPr="00B418E8">
              <w:rPr>
                <w:rFonts w:ascii="Times New Roman" w:hAnsi="Times New Roman" w:cs="Times New Roman"/>
                <w:sz w:val="22"/>
                <w:szCs w:val="22"/>
                <w:lang w:val="pl-PL"/>
              </w:rPr>
              <w:t>(95% CI)</w:t>
            </w:r>
          </w:p>
          <w:p w14:paraId="40F45224" w14:textId="77777777" w:rsidR="003D2197" w:rsidRPr="00B418E8" w:rsidRDefault="003D2197" w:rsidP="00484D96">
            <w:pPr>
              <w:pStyle w:val="Table"/>
              <w:keepNext/>
              <w:widowControl w:val="0"/>
              <w:tabs>
                <w:tab w:val="clear" w:pos="284"/>
              </w:tabs>
              <w:spacing w:before="0" w:after="0"/>
              <w:ind w:left="567"/>
              <w:rPr>
                <w:rFonts w:ascii="Times New Roman" w:hAnsi="Times New Roman" w:cs="Times New Roman"/>
                <w:sz w:val="22"/>
                <w:szCs w:val="22"/>
                <w:lang w:val="pl-PL"/>
              </w:rPr>
            </w:pPr>
            <w:r w:rsidRPr="00B418E8">
              <w:rPr>
                <w:rFonts w:ascii="Times New Roman" w:hAnsi="Times New Roman" w:cs="Times New Roman"/>
                <w:sz w:val="22"/>
                <w:szCs w:val="22"/>
                <w:lang w:val="pl-PL"/>
              </w:rPr>
              <w:t>wartość p</w:t>
            </w:r>
            <w:r w:rsidRPr="00B418E8">
              <w:rPr>
                <w:rFonts w:ascii="Times New Roman" w:hAnsi="Times New Roman" w:cs="Times New Roman"/>
                <w:sz w:val="22"/>
                <w:szCs w:val="22"/>
                <w:vertAlign w:val="superscript"/>
                <w:lang w:val="pl-PL"/>
              </w:rPr>
              <w:t>[2]</w:t>
            </w:r>
          </w:p>
        </w:tc>
        <w:tc>
          <w:tcPr>
            <w:tcW w:w="5023" w:type="dxa"/>
            <w:gridSpan w:val="2"/>
            <w:tcBorders>
              <w:right w:val="single" w:sz="4" w:space="0" w:color="auto"/>
            </w:tcBorders>
            <w:shd w:val="clear" w:color="auto" w:fill="auto"/>
          </w:tcPr>
          <w:p w14:paraId="77FFF85B"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0,47</w:t>
            </w:r>
          </w:p>
          <w:p w14:paraId="31E7ADA0"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(0,39, 0,58)</w:t>
            </w:r>
          </w:p>
          <w:p w14:paraId="1FFCA2A0"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1,53×10</w:t>
            </w:r>
            <w:r w:rsidRPr="00B418E8">
              <w:rPr>
                <w:rFonts w:ascii="Times New Roman" w:hAnsi="Times New Roman" w:cs="Times New Roman"/>
                <w:sz w:val="22"/>
                <w:szCs w:val="22"/>
                <w:vertAlign w:val="superscript"/>
                <w:lang w:val="pl-PL"/>
              </w:rPr>
              <w:t>-14</w:t>
            </w:r>
          </w:p>
        </w:tc>
      </w:tr>
      <w:tr w:rsidR="003D2197" w:rsidRPr="00B418E8" w14:paraId="49152853" w14:textId="77777777" w:rsidTr="008204E4">
        <w:trPr>
          <w:cantSplit/>
        </w:trPr>
        <w:tc>
          <w:tcPr>
            <w:tcW w:w="4280" w:type="dxa"/>
            <w:tcBorders>
              <w:left w:val="single" w:sz="4" w:space="0" w:color="auto"/>
            </w:tcBorders>
            <w:shd w:val="clear" w:color="auto" w:fill="auto"/>
          </w:tcPr>
          <w:p w14:paraId="6C3EA0E5" w14:textId="77777777" w:rsidR="003D2197" w:rsidRPr="00B418E8" w:rsidRDefault="003D2197" w:rsidP="00484D96">
            <w:pPr>
              <w:pStyle w:val="Table"/>
              <w:keepNext/>
              <w:widowControl w:val="0"/>
              <w:tabs>
                <w:tab w:val="clear" w:pos="284"/>
              </w:tabs>
              <w:spacing w:before="0" w:after="0"/>
              <w:rPr>
                <w:rFonts w:ascii="Times New Roman" w:hAnsi="Times New Roman" w:cs="Times New Roman"/>
                <w:sz w:val="22"/>
                <w:szCs w:val="22"/>
                <w:lang w:val="pl-PL"/>
              </w:rPr>
            </w:pPr>
            <w:r w:rsidRPr="00B418E8">
              <w:rPr>
                <w:rFonts w:ascii="Times New Roman" w:hAnsi="Times New Roman" w:cs="Times New Roman"/>
                <w:sz w:val="22"/>
                <w:szCs w:val="22"/>
                <w:lang w:val="pl-PL"/>
              </w:rPr>
              <w:t>Wskaźnik 1-roczny (95% CI)</w:t>
            </w:r>
          </w:p>
        </w:tc>
        <w:tc>
          <w:tcPr>
            <w:tcW w:w="2774" w:type="dxa"/>
            <w:shd w:val="clear" w:color="auto" w:fill="auto"/>
          </w:tcPr>
          <w:p w14:paraId="39AF5871"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0,88 (0,85, 0,91)</w:t>
            </w:r>
          </w:p>
        </w:tc>
        <w:tc>
          <w:tcPr>
            <w:tcW w:w="2249" w:type="dxa"/>
            <w:tcBorders>
              <w:right w:val="single" w:sz="4" w:space="0" w:color="auto"/>
            </w:tcBorders>
            <w:shd w:val="clear" w:color="auto" w:fill="auto"/>
          </w:tcPr>
          <w:p w14:paraId="16E0CC95"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0,56 (0,51, 0,61)</w:t>
            </w:r>
          </w:p>
        </w:tc>
      </w:tr>
      <w:tr w:rsidR="003D2197" w:rsidRPr="00B418E8" w14:paraId="365EBD7D" w14:textId="77777777" w:rsidTr="008204E4">
        <w:trPr>
          <w:cantSplit/>
        </w:trPr>
        <w:tc>
          <w:tcPr>
            <w:tcW w:w="4280" w:type="dxa"/>
            <w:tcBorders>
              <w:left w:val="single" w:sz="4" w:space="0" w:color="auto"/>
            </w:tcBorders>
            <w:shd w:val="clear" w:color="auto" w:fill="auto"/>
          </w:tcPr>
          <w:p w14:paraId="4BB8DAD5" w14:textId="77777777" w:rsidR="003D2197" w:rsidRPr="00B418E8" w:rsidRDefault="003D2197" w:rsidP="00484D96">
            <w:pPr>
              <w:pStyle w:val="Table"/>
              <w:keepNext/>
              <w:widowControl w:val="0"/>
              <w:tabs>
                <w:tab w:val="clear" w:pos="284"/>
              </w:tabs>
              <w:spacing w:before="0" w:after="0"/>
              <w:rPr>
                <w:rFonts w:ascii="Times New Roman" w:hAnsi="Times New Roman" w:cs="Times New Roman"/>
                <w:sz w:val="22"/>
                <w:szCs w:val="22"/>
                <w:lang w:val="pl-PL"/>
              </w:rPr>
            </w:pPr>
            <w:r w:rsidRPr="00B418E8">
              <w:rPr>
                <w:rFonts w:ascii="Times New Roman" w:hAnsi="Times New Roman" w:cs="Times New Roman"/>
                <w:sz w:val="22"/>
                <w:szCs w:val="22"/>
                <w:lang w:val="pl-PL"/>
              </w:rPr>
              <w:t>Wskaźnik 2-letni (95% CI)</w:t>
            </w:r>
          </w:p>
        </w:tc>
        <w:tc>
          <w:tcPr>
            <w:tcW w:w="2774" w:type="dxa"/>
            <w:shd w:val="clear" w:color="auto" w:fill="auto"/>
          </w:tcPr>
          <w:p w14:paraId="0DAFFFB0"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0,67 (0,63, 0,72)</w:t>
            </w:r>
          </w:p>
        </w:tc>
        <w:tc>
          <w:tcPr>
            <w:tcW w:w="2249" w:type="dxa"/>
            <w:tcBorders>
              <w:right w:val="single" w:sz="4" w:space="0" w:color="auto"/>
            </w:tcBorders>
            <w:shd w:val="clear" w:color="auto" w:fill="auto"/>
          </w:tcPr>
          <w:p w14:paraId="33F0C267"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0,44 (0,40, 0,49)</w:t>
            </w:r>
          </w:p>
        </w:tc>
      </w:tr>
      <w:tr w:rsidR="003D2197" w:rsidRPr="00B418E8" w14:paraId="5F207E2B" w14:textId="77777777" w:rsidTr="008204E4">
        <w:trPr>
          <w:cantSplit/>
        </w:trPr>
        <w:tc>
          <w:tcPr>
            <w:tcW w:w="4280" w:type="dxa"/>
            <w:tcBorders>
              <w:left w:val="single" w:sz="4" w:space="0" w:color="auto"/>
              <w:bottom w:val="single" w:sz="4" w:space="0" w:color="auto"/>
            </w:tcBorders>
            <w:shd w:val="clear" w:color="auto" w:fill="auto"/>
          </w:tcPr>
          <w:p w14:paraId="6B98369B" w14:textId="77777777" w:rsidR="003D2197" w:rsidRPr="00B418E8" w:rsidRDefault="003D2197" w:rsidP="00484D96">
            <w:pPr>
              <w:pStyle w:val="Table"/>
              <w:keepNext/>
              <w:widowControl w:val="0"/>
              <w:tabs>
                <w:tab w:val="clear" w:pos="284"/>
              </w:tabs>
              <w:spacing w:before="0" w:after="0"/>
              <w:rPr>
                <w:rFonts w:ascii="Times New Roman" w:hAnsi="Times New Roman" w:cs="Times New Roman"/>
                <w:sz w:val="22"/>
                <w:szCs w:val="22"/>
                <w:lang w:val="pl-PL"/>
              </w:rPr>
            </w:pPr>
            <w:r w:rsidRPr="00B418E8">
              <w:rPr>
                <w:rFonts w:ascii="Times New Roman" w:hAnsi="Times New Roman" w:cs="Times New Roman"/>
                <w:sz w:val="22"/>
                <w:szCs w:val="22"/>
                <w:lang w:val="pl-PL"/>
              </w:rPr>
              <w:t>Wskaźnik 3-letni (95% CI)</w:t>
            </w:r>
          </w:p>
        </w:tc>
        <w:tc>
          <w:tcPr>
            <w:tcW w:w="2774" w:type="dxa"/>
            <w:tcBorders>
              <w:bottom w:val="single" w:sz="4" w:space="0" w:color="auto"/>
            </w:tcBorders>
            <w:shd w:val="clear" w:color="auto" w:fill="auto"/>
          </w:tcPr>
          <w:p w14:paraId="4973BC1D"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0,58 (0,54, 0,64)</w:t>
            </w:r>
          </w:p>
        </w:tc>
        <w:tc>
          <w:tcPr>
            <w:tcW w:w="2249" w:type="dxa"/>
            <w:tcBorders>
              <w:bottom w:val="single" w:sz="4" w:space="0" w:color="auto"/>
              <w:right w:val="single" w:sz="4" w:space="0" w:color="auto"/>
            </w:tcBorders>
            <w:shd w:val="clear" w:color="auto" w:fill="auto"/>
          </w:tcPr>
          <w:p w14:paraId="78047C46" w14:textId="77777777" w:rsidR="003D2197" w:rsidRPr="00B418E8" w:rsidRDefault="003D2197" w:rsidP="00484D96">
            <w:pPr>
              <w:pStyle w:val="Table"/>
              <w:keepNext/>
              <w:widowControl w:val="0"/>
              <w:spacing w:before="0" w:after="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0,39 (0,35, 0,44)</w:t>
            </w:r>
          </w:p>
        </w:tc>
      </w:tr>
      <w:tr w:rsidR="000825F3" w:rsidRPr="00B418E8" w14:paraId="3FAB5811" w14:textId="77777777" w:rsidTr="008204E4">
        <w:trPr>
          <w:cantSplit/>
        </w:trPr>
        <w:tc>
          <w:tcPr>
            <w:tcW w:w="9303" w:type="dxa"/>
            <w:gridSpan w:val="3"/>
            <w:tcBorders>
              <w:top w:val="single" w:sz="4" w:space="0" w:color="auto"/>
              <w:left w:val="single" w:sz="4" w:space="0" w:color="auto"/>
              <w:bottom w:val="single" w:sz="4" w:space="0" w:color="auto"/>
              <w:right w:val="single" w:sz="4" w:space="0" w:color="auto"/>
            </w:tcBorders>
            <w:shd w:val="clear" w:color="auto" w:fill="auto"/>
          </w:tcPr>
          <w:p w14:paraId="54EDAAAD" w14:textId="179CA358" w:rsidR="000825F3" w:rsidRPr="00506618" w:rsidRDefault="000825F3" w:rsidP="000825F3">
            <w:pPr>
              <w:pStyle w:val="Table"/>
              <w:keepNext/>
              <w:widowControl w:val="0"/>
              <w:spacing w:before="0" w:after="0"/>
              <w:rPr>
                <w:rFonts w:ascii="Times New Roman" w:hAnsi="Times New Roman" w:cs="Times New Roman"/>
                <w:szCs w:val="20"/>
                <w:lang w:val="pl-PL"/>
              </w:rPr>
            </w:pPr>
            <w:r>
              <w:rPr>
                <w:rFonts w:ascii="Times New Roman" w:hAnsi="Times New Roman" w:cs="Times New Roman"/>
                <w:szCs w:val="20"/>
                <w:vertAlign w:val="superscript"/>
                <w:lang w:val="pl-PL"/>
              </w:rPr>
              <w:t>[</w:t>
            </w:r>
            <w:r w:rsidRPr="00506618">
              <w:rPr>
                <w:rFonts w:ascii="Times New Roman" w:hAnsi="Times New Roman" w:cs="Times New Roman"/>
                <w:szCs w:val="20"/>
                <w:vertAlign w:val="superscript"/>
                <w:lang w:val="pl-PL"/>
              </w:rPr>
              <w:t>1]</w:t>
            </w:r>
            <w:r w:rsidRPr="00506618">
              <w:rPr>
                <w:rFonts w:ascii="Times New Roman" w:hAnsi="Times New Roman" w:cs="Times New Roman"/>
                <w:szCs w:val="20"/>
                <w:lang w:val="pl-PL"/>
              </w:rPr>
              <w:t xml:space="preserve"> Współczynnik ryzyka otrzymywano ze stratyfikowanego modelu Pike’a.</w:t>
            </w:r>
          </w:p>
          <w:p w14:paraId="3CB99D4B" w14:textId="77777777" w:rsidR="000825F3" w:rsidRPr="00506618" w:rsidRDefault="000825F3" w:rsidP="000825F3">
            <w:pPr>
              <w:pStyle w:val="Table"/>
              <w:keepNext/>
              <w:widowControl w:val="0"/>
              <w:spacing w:before="0" w:after="0"/>
              <w:rPr>
                <w:rFonts w:ascii="Times New Roman" w:hAnsi="Times New Roman" w:cs="Times New Roman"/>
                <w:szCs w:val="20"/>
                <w:lang w:val="pl-PL"/>
              </w:rPr>
            </w:pPr>
            <w:r w:rsidRPr="00506618">
              <w:rPr>
                <w:rFonts w:ascii="Times New Roman" w:hAnsi="Times New Roman" w:cs="Times New Roman"/>
                <w:szCs w:val="20"/>
                <w:vertAlign w:val="superscript"/>
                <w:lang w:val="pl-PL"/>
              </w:rPr>
              <w:t>[2]</w:t>
            </w:r>
            <w:r w:rsidRPr="00506618">
              <w:rPr>
                <w:rFonts w:ascii="Times New Roman" w:hAnsi="Times New Roman" w:cs="Times New Roman"/>
                <w:szCs w:val="20"/>
                <w:lang w:val="pl-PL"/>
              </w:rPr>
              <w:t xml:space="preserve"> Wartość p otrzymywano z dwustronnego stratyfikowanego logarytmicznego testu rang (czynnikami stratyfikacji były stadium choroby – IIIA w por. z IIIB w por. z IIIC – i typ mutacji BRAF V600 </w:t>
            </w:r>
            <w:r w:rsidRPr="00506618">
              <w:rPr>
                <w:rFonts w:ascii="Times New Roman" w:hAnsi="Times New Roman" w:cs="Times New Roman"/>
                <w:szCs w:val="20"/>
                <w:lang w:val="pl-PL"/>
              </w:rPr>
              <w:noBreakHyphen/>
              <w:t>V600E w por. z V600K)</w:t>
            </w:r>
          </w:p>
          <w:p w14:paraId="791BEEF6" w14:textId="37D4160C" w:rsidR="000825F3" w:rsidRPr="00506618" w:rsidRDefault="000825F3" w:rsidP="00506618">
            <w:pPr>
              <w:pStyle w:val="Table"/>
              <w:keepNext/>
              <w:widowControl w:val="0"/>
              <w:spacing w:before="0" w:after="0"/>
              <w:rPr>
                <w:rFonts w:ascii="Times New Roman" w:hAnsi="Times New Roman" w:cs="Times New Roman"/>
                <w:szCs w:val="20"/>
                <w:lang w:val="pl-PL"/>
              </w:rPr>
            </w:pPr>
            <w:r w:rsidRPr="00506618">
              <w:rPr>
                <w:rFonts w:ascii="Times New Roman" w:hAnsi="Times New Roman" w:cs="Times New Roman"/>
                <w:szCs w:val="20"/>
                <w:lang w:val="pl-PL"/>
              </w:rPr>
              <w:t>NE = niemożliwe do oszacowania</w:t>
            </w:r>
          </w:p>
        </w:tc>
      </w:tr>
    </w:tbl>
    <w:p w14:paraId="270282B9" w14:textId="77777777" w:rsidR="00DA5E1B" w:rsidRPr="00B418E8" w:rsidRDefault="00DA5E1B" w:rsidP="00484D96">
      <w:pPr>
        <w:widowControl w:val="0"/>
        <w:tabs>
          <w:tab w:val="clear" w:pos="567"/>
        </w:tabs>
        <w:autoSpaceDE w:val="0"/>
        <w:autoSpaceDN w:val="0"/>
        <w:adjustRightInd w:val="0"/>
        <w:spacing w:line="240" w:lineRule="auto"/>
        <w:rPr>
          <w:color w:val="000000"/>
          <w:szCs w:val="22"/>
        </w:rPr>
      </w:pPr>
    </w:p>
    <w:p w14:paraId="7542D18A" w14:textId="5E7FEAE8" w:rsidR="003D2197" w:rsidRPr="00B418E8" w:rsidRDefault="003D2197" w:rsidP="00484D96">
      <w:pPr>
        <w:widowControl w:val="0"/>
        <w:tabs>
          <w:tab w:val="clear" w:pos="567"/>
        </w:tabs>
        <w:autoSpaceDE w:val="0"/>
        <w:autoSpaceDN w:val="0"/>
        <w:adjustRightInd w:val="0"/>
        <w:spacing w:line="240" w:lineRule="auto"/>
        <w:rPr>
          <w:szCs w:val="22"/>
          <w:lang w:eastAsia="en-GB"/>
        </w:rPr>
      </w:pPr>
      <w:r w:rsidRPr="00B418E8">
        <w:rPr>
          <w:szCs w:val="22"/>
          <w:lang w:eastAsia="en-GB"/>
        </w:rPr>
        <w:lastRenderedPageBreak/>
        <w:t xml:space="preserve">Na podstawie zaktualizowanych danych przy dodatkowej </w:t>
      </w:r>
      <w:r w:rsidR="00F25FB1" w:rsidRPr="00B418E8">
        <w:rPr>
          <w:szCs w:val="22"/>
          <w:lang w:eastAsia="en-GB"/>
        </w:rPr>
        <w:t>29</w:t>
      </w:r>
      <w:r w:rsidRPr="00B418E8">
        <w:rPr>
          <w:szCs w:val="22"/>
          <w:lang w:eastAsia="en-GB"/>
        </w:rPr>
        <w:t> miesięcznej obserwacji w porównaniu do </w:t>
      </w:r>
      <w:r w:rsidRPr="00B418E8">
        <w:rPr>
          <w:szCs w:val="22"/>
        </w:rPr>
        <w:t xml:space="preserve">pierwotnej analizy (minimalna </w:t>
      </w:r>
      <w:r w:rsidR="00F25FB1" w:rsidRPr="00B418E8">
        <w:rPr>
          <w:szCs w:val="22"/>
        </w:rPr>
        <w:t>59</w:t>
      </w:r>
      <w:r w:rsidRPr="00B418E8">
        <w:rPr>
          <w:szCs w:val="22"/>
        </w:rPr>
        <w:t> miesięczna obserwacja), korzyść w odniesieniu do RFS</w:t>
      </w:r>
      <w:r w:rsidRPr="00B418E8">
        <w:rPr>
          <w:szCs w:val="22"/>
          <w:lang w:eastAsia="en-GB"/>
        </w:rPr>
        <w:t xml:space="preserve"> została utrzymana przy oszacowanym HR </w:t>
      </w:r>
      <w:r w:rsidR="00741AB1" w:rsidRPr="00B418E8">
        <w:rPr>
          <w:szCs w:val="22"/>
          <w:lang w:eastAsia="en-GB"/>
        </w:rPr>
        <w:t>wynoszącym</w:t>
      </w:r>
      <w:r w:rsidRPr="00B418E8">
        <w:rPr>
          <w:szCs w:val="22"/>
          <w:lang w:eastAsia="en-GB"/>
        </w:rPr>
        <w:t xml:space="preserve"> 0,</w:t>
      </w:r>
      <w:r w:rsidR="00F25FB1" w:rsidRPr="00B418E8">
        <w:rPr>
          <w:szCs w:val="22"/>
          <w:lang w:eastAsia="en-GB"/>
        </w:rPr>
        <w:t>51</w:t>
      </w:r>
      <w:r w:rsidRPr="00B418E8">
        <w:rPr>
          <w:szCs w:val="22"/>
          <w:lang w:eastAsia="en-GB"/>
        </w:rPr>
        <w:t xml:space="preserve"> </w:t>
      </w:r>
      <w:r w:rsidR="00F25FB1" w:rsidRPr="00B418E8">
        <w:rPr>
          <w:szCs w:val="22"/>
          <w:lang w:eastAsia="en-GB"/>
        </w:rPr>
        <w:t>(</w:t>
      </w:r>
      <w:r w:rsidRPr="00B418E8">
        <w:rPr>
          <w:szCs w:val="22"/>
          <w:lang w:eastAsia="en-GB"/>
        </w:rPr>
        <w:t>95% CI: 0,</w:t>
      </w:r>
      <w:r w:rsidR="009541F9" w:rsidRPr="00B418E8">
        <w:rPr>
          <w:szCs w:val="22"/>
          <w:lang w:eastAsia="en-GB"/>
        </w:rPr>
        <w:t>4</w:t>
      </w:r>
      <w:r w:rsidR="00F25FB1" w:rsidRPr="00B418E8">
        <w:rPr>
          <w:szCs w:val="22"/>
          <w:lang w:eastAsia="en-GB"/>
        </w:rPr>
        <w:t>2</w:t>
      </w:r>
      <w:r w:rsidRPr="00B418E8">
        <w:rPr>
          <w:szCs w:val="22"/>
          <w:lang w:eastAsia="en-GB"/>
        </w:rPr>
        <w:t>, 0,</w:t>
      </w:r>
      <w:r w:rsidR="00F25FB1" w:rsidRPr="00B418E8">
        <w:rPr>
          <w:szCs w:val="22"/>
          <w:lang w:eastAsia="en-GB"/>
        </w:rPr>
        <w:t>61</w:t>
      </w:r>
      <w:r w:rsidRPr="00B418E8">
        <w:rPr>
          <w:szCs w:val="22"/>
          <w:lang w:eastAsia="en-GB"/>
        </w:rPr>
        <w:t>)</w:t>
      </w:r>
      <w:r w:rsidR="00D7192F" w:rsidRPr="00B418E8">
        <w:rPr>
          <w:szCs w:val="22"/>
          <w:lang w:eastAsia="en-GB"/>
        </w:rPr>
        <w:t xml:space="preserve"> (</w:t>
      </w:r>
      <w:r w:rsidR="00D7192F" w:rsidRPr="00B418E8">
        <w:rPr>
          <w:szCs w:val="22"/>
        </w:rPr>
        <w:t>Rycina 4</w:t>
      </w:r>
      <w:r w:rsidR="00D7192F" w:rsidRPr="00B418E8">
        <w:rPr>
          <w:szCs w:val="22"/>
          <w:lang w:eastAsia="en-GB"/>
        </w:rPr>
        <w:t>)</w:t>
      </w:r>
      <w:r w:rsidRPr="00B418E8">
        <w:rPr>
          <w:szCs w:val="22"/>
          <w:lang w:eastAsia="en-GB"/>
        </w:rPr>
        <w:t>.</w:t>
      </w:r>
      <w:r w:rsidR="00F25FB1" w:rsidRPr="00B418E8">
        <w:rPr>
          <w:szCs w:val="22"/>
          <w:lang w:eastAsia="en-GB"/>
        </w:rPr>
        <w:t xml:space="preserve"> </w:t>
      </w:r>
      <w:r w:rsidR="00F270BE" w:rsidRPr="00B418E8">
        <w:rPr>
          <w:szCs w:val="22"/>
          <w:lang w:eastAsia="en-GB"/>
        </w:rPr>
        <w:t>Odsetek RFS po pięciu latach</w:t>
      </w:r>
      <w:r w:rsidR="00F270BE" w:rsidRPr="00B418E8">
        <w:rPr>
          <w:rStyle w:val="CommentReference"/>
        </w:rPr>
        <w:t xml:space="preserve"> </w:t>
      </w:r>
      <w:r w:rsidR="00F25FB1" w:rsidRPr="00B418E8">
        <w:rPr>
          <w:szCs w:val="22"/>
          <w:lang w:eastAsia="en-GB"/>
        </w:rPr>
        <w:t>wyniósł 52% (95% CI: 48, 58) w grupie leczenia skojarzonego w porównaniu z 36% (95% CI: 32, 41) w grupie placebo.</w:t>
      </w:r>
    </w:p>
    <w:p w14:paraId="1F6D9BB6" w14:textId="77777777" w:rsidR="003D2197" w:rsidRPr="00B418E8" w:rsidRDefault="003D2197" w:rsidP="00484D96">
      <w:pPr>
        <w:widowControl w:val="0"/>
        <w:tabs>
          <w:tab w:val="clear" w:pos="567"/>
        </w:tabs>
        <w:autoSpaceDE w:val="0"/>
        <w:autoSpaceDN w:val="0"/>
        <w:adjustRightInd w:val="0"/>
        <w:spacing w:line="240" w:lineRule="auto"/>
        <w:rPr>
          <w:szCs w:val="22"/>
          <w:lang w:eastAsia="en-GB"/>
        </w:rPr>
      </w:pPr>
    </w:p>
    <w:p w14:paraId="4AFB6344" w14:textId="77777777" w:rsidR="00DA460D" w:rsidRPr="008204E4" w:rsidRDefault="00DA460D" w:rsidP="00484D96">
      <w:pPr>
        <w:keepNext/>
        <w:widowControl w:val="0"/>
        <w:tabs>
          <w:tab w:val="clear" w:pos="567"/>
        </w:tabs>
        <w:autoSpaceDE w:val="0"/>
        <w:autoSpaceDN w:val="0"/>
        <w:adjustRightInd w:val="0"/>
        <w:spacing w:line="240" w:lineRule="auto"/>
        <w:ind w:left="1134" w:hanging="1134"/>
        <w:rPr>
          <w:b/>
          <w:bCs/>
          <w:szCs w:val="22"/>
        </w:rPr>
      </w:pPr>
      <w:r w:rsidRPr="008204E4">
        <w:rPr>
          <w:b/>
          <w:bCs/>
          <w:szCs w:val="22"/>
          <w:lang w:eastAsia="en-GB"/>
        </w:rPr>
        <w:t>Rycina 4</w:t>
      </w:r>
      <w:r w:rsidRPr="008204E4">
        <w:rPr>
          <w:b/>
          <w:bCs/>
          <w:szCs w:val="22"/>
          <w:lang w:eastAsia="en-GB"/>
        </w:rPr>
        <w:tab/>
      </w:r>
      <w:r w:rsidRPr="008204E4">
        <w:rPr>
          <w:b/>
          <w:bCs/>
          <w:szCs w:val="22"/>
        </w:rPr>
        <w:t>Krzywe Kaplana-Meiera dla RFS w badaniu BRF115532 (populacja zgodna z zaplanowanym leczeniem (ITT), zaktualizowane wyniki)</w:t>
      </w:r>
    </w:p>
    <w:p w14:paraId="2A891EEE" w14:textId="7249CEB7" w:rsidR="008D2152" w:rsidRPr="00B418E8" w:rsidRDefault="008D2152" w:rsidP="00484D96">
      <w:pPr>
        <w:widowControl w:val="0"/>
        <w:tabs>
          <w:tab w:val="clear" w:pos="567"/>
        </w:tabs>
        <w:autoSpaceDE w:val="0"/>
        <w:autoSpaceDN w:val="0"/>
        <w:adjustRightInd w:val="0"/>
        <w:spacing w:line="240" w:lineRule="auto"/>
        <w:rPr>
          <w:szCs w:val="22"/>
          <w:lang w:eastAsia="en-GB"/>
        </w:rPr>
      </w:pPr>
    </w:p>
    <w:p w14:paraId="5D0ADDAD" w14:textId="2D350FB3" w:rsidR="00F93152" w:rsidRPr="00B418E8" w:rsidRDefault="008D2152" w:rsidP="00484D96">
      <w:pPr>
        <w:widowControl w:val="0"/>
        <w:tabs>
          <w:tab w:val="clear" w:pos="567"/>
        </w:tabs>
        <w:autoSpaceDE w:val="0"/>
        <w:autoSpaceDN w:val="0"/>
        <w:adjustRightInd w:val="0"/>
        <w:spacing w:line="240" w:lineRule="auto"/>
        <w:rPr>
          <w:szCs w:val="22"/>
          <w:lang w:eastAsia="en-GB"/>
        </w:rPr>
      </w:pPr>
      <w:r w:rsidRPr="00B418E8">
        <w:rPr>
          <w:noProof/>
          <w:szCs w:val="22"/>
          <w:lang w:eastAsia="pl-PL"/>
        </w:rPr>
        <mc:AlternateContent>
          <mc:Choice Requires="wpc">
            <w:drawing>
              <wp:anchor distT="0" distB="0" distL="114300" distR="114300" simplePos="0" relativeHeight="251788288" behindDoc="0" locked="0" layoutInCell="1" allowOverlap="1" wp14:anchorId="30C5ED2A" wp14:editId="3CF3707E">
                <wp:simplePos x="0" y="0"/>
                <wp:positionH relativeFrom="column">
                  <wp:posOffset>0</wp:posOffset>
                </wp:positionH>
                <wp:positionV relativeFrom="paragraph">
                  <wp:posOffset>160020</wp:posOffset>
                </wp:positionV>
                <wp:extent cx="5768975" cy="3177985"/>
                <wp:effectExtent l="0" t="0" r="3175" b="3810"/>
                <wp:wrapSquare wrapText="bothSides"/>
                <wp:docPr id="3067" name="Canvas 306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0" name="Group 205"/>
                        <wpg:cNvGrpSpPr>
                          <a:grpSpLocks/>
                        </wpg:cNvGrpSpPr>
                        <wpg:grpSpPr bwMode="auto">
                          <a:xfrm>
                            <a:off x="601345" y="152845"/>
                            <a:ext cx="3892550" cy="1141730"/>
                            <a:chOff x="947" y="91"/>
                            <a:chExt cx="6130" cy="1798"/>
                          </a:xfrm>
                        </wpg:grpSpPr>
                        <wps:wsp>
                          <wps:cNvPr id="21" name="Line 5"/>
                          <wps:cNvCnPr>
                            <a:cxnSpLocks noChangeShapeType="1"/>
                          </wps:cNvCnPr>
                          <wps:spPr bwMode="auto">
                            <a:xfrm flipH="1">
                              <a:off x="947" y="1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 name="Line 6"/>
                          <wps:cNvCnPr>
                            <a:cxnSpLocks noChangeShapeType="1"/>
                          </wps:cNvCnPr>
                          <wps:spPr bwMode="auto">
                            <a:xfrm>
                              <a:off x="966" y="9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 name="Line 7"/>
                          <wps:cNvCnPr>
                            <a:cxnSpLocks noChangeShapeType="1"/>
                          </wps:cNvCnPr>
                          <wps:spPr bwMode="auto">
                            <a:xfrm flipH="1">
                              <a:off x="1037" y="117"/>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 name="Line 8"/>
                          <wps:cNvCnPr>
                            <a:cxnSpLocks noChangeShapeType="1"/>
                          </wps:cNvCnPr>
                          <wps:spPr bwMode="auto">
                            <a:xfrm>
                              <a:off x="1062" y="98"/>
                              <a:ext cx="0" cy="41"/>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 name="Line 9"/>
                          <wps:cNvCnPr>
                            <a:cxnSpLocks noChangeShapeType="1"/>
                          </wps:cNvCnPr>
                          <wps:spPr bwMode="auto">
                            <a:xfrm flipH="1">
                              <a:off x="1046" y="12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6" name="Line 10"/>
                          <wps:cNvCnPr>
                            <a:cxnSpLocks noChangeShapeType="1"/>
                          </wps:cNvCnPr>
                          <wps:spPr bwMode="auto">
                            <a:xfrm>
                              <a:off x="1065"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11"/>
                          <wps:cNvCnPr>
                            <a:cxnSpLocks noChangeShapeType="1"/>
                          </wps:cNvCnPr>
                          <wps:spPr bwMode="auto">
                            <a:xfrm flipH="1">
                              <a:off x="1062" y="12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 name="Line 12"/>
                          <wps:cNvCnPr>
                            <a:cxnSpLocks noChangeShapeType="1"/>
                          </wps:cNvCnPr>
                          <wps:spPr bwMode="auto">
                            <a:xfrm>
                              <a:off x="1084"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9" name="Line 13"/>
                          <wps:cNvCnPr>
                            <a:cxnSpLocks noChangeShapeType="1"/>
                          </wps:cNvCnPr>
                          <wps:spPr bwMode="auto">
                            <a:xfrm flipH="1">
                              <a:off x="1065" y="12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 name="Line 14"/>
                          <wps:cNvCnPr>
                            <a:cxnSpLocks noChangeShapeType="1"/>
                          </wps:cNvCnPr>
                          <wps:spPr bwMode="auto">
                            <a:xfrm>
                              <a:off x="1088"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1" name="Line 15"/>
                          <wps:cNvCnPr>
                            <a:cxnSpLocks noChangeShapeType="1"/>
                          </wps:cNvCnPr>
                          <wps:spPr bwMode="auto">
                            <a:xfrm flipH="1">
                              <a:off x="1072" y="12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4" name="Line 16"/>
                          <wps:cNvCnPr>
                            <a:cxnSpLocks noChangeShapeType="1"/>
                          </wps:cNvCnPr>
                          <wps:spPr bwMode="auto">
                            <a:xfrm>
                              <a:off x="1097" y="10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5" name="Line 17"/>
                          <wps:cNvCnPr>
                            <a:cxnSpLocks noChangeShapeType="1"/>
                          </wps:cNvCnPr>
                          <wps:spPr bwMode="auto">
                            <a:xfrm flipH="1">
                              <a:off x="1126" y="1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3" name="Line 18"/>
                          <wps:cNvCnPr>
                            <a:cxnSpLocks noChangeShapeType="1"/>
                          </wps:cNvCnPr>
                          <wps:spPr bwMode="auto">
                            <a:xfrm>
                              <a:off x="1149" y="117"/>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2" name="Line 19"/>
                          <wps:cNvCnPr>
                            <a:cxnSpLocks noChangeShapeType="1"/>
                          </wps:cNvCnPr>
                          <wps:spPr bwMode="auto">
                            <a:xfrm flipH="1">
                              <a:off x="1126" y="1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4" name="Line 20"/>
                          <wps:cNvCnPr>
                            <a:cxnSpLocks noChangeShapeType="1"/>
                          </wps:cNvCnPr>
                          <wps:spPr bwMode="auto">
                            <a:xfrm>
                              <a:off x="1149" y="117"/>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6" name="Line 21"/>
                          <wps:cNvCnPr>
                            <a:cxnSpLocks noChangeShapeType="1"/>
                          </wps:cNvCnPr>
                          <wps:spPr bwMode="auto">
                            <a:xfrm flipH="1">
                              <a:off x="1133" y="1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8" name="Line 22"/>
                          <wps:cNvCnPr>
                            <a:cxnSpLocks noChangeShapeType="1"/>
                          </wps:cNvCnPr>
                          <wps:spPr bwMode="auto">
                            <a:xfrm>
                              <a:off x="1152" y="117"/>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0" name="Line 23"/>
                          <wps:cNvCnPr>
                            <a:cxnSpLocks noChangeShapeType="1"/>
                          </wps:cNvCnPr>
                          <wps:spPr bwMode="auto">
                            <a:xfrm flipH="1">
                              <a:off x="1264" y="14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 name="Line 24"/>
                          <wps:cNvCnPr>
                            <a:cxnSpLocks noChangeShapeType="1"/>
                          </wps:cNvCnPr>
                          <wps:spPr bwMode="auto">
                            <a:xfrm>
                              <a:off x="1286" y="132"/>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 name="Line 25"/>
                          <wps:cNvCnPr>
                            <a:cxnSpLocks noChangeShapeType="1"/>
                          </wps:cNvCnPr>
                          <wps:spPr bwMode="auto">
                            <a:xfrm flipH="1">
                              <a:off x="1279" y="146"/>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 name="Line 26"/>
                          <wps:cNvCnPr>
                            <a:cxnSpLocks noChangeShapeType="1"/>
                          </wps:cNvCnPr>
                          <wps:spPr bwMode="auto">
                            <a:xfrm>
                              <a:off x="1302" y="132"/>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8" name="Line 27"/>
                          <wps:cNvCnPr>
                            <a:cxnSpLocks noChangeShapeType="1"/>
                          </wps:cNvCnPr>
                          <wps:spPr bwMode="auto">
                            <a:xfrm flipH="1">
                              <a:off x="1325" y="16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0" name="Line 28"/>
                          <wps:cNvCnPr>
                            <a:cxnSpLocks noChangeShapeType="1"/>
                          </wps:cNvCnPr>
                          <wps:spPr bwMode="auto">
                            <a:xfrm>
                              <a:off x="1347" y="143"/>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2" name="Line 29"/>
                          <wps:cNvCnPr>
                            <a:cxnSpLocks noChangeShapeType="1"/>
                          </wps:cNvCnPr>
                          <wps:spPr bwMode="auto">
                            <a:xfrm flipH="1">
                              <a:off x="1417" y="193"/>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4" name="Line 30"/>
                          <wps:cNvCnPr>
                            <a:cxnSpLocks noChangeShapeType="1"/>
                          </wps:cNvCnPr>
                          <wps:spPr bwMode="auto">
                            <a:xfrm>
                              <a:off x="1438" y="17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6" name="Line 31"/>
                          <wps:cNvCnPr>
                            <a:cxnSpLocks noChangeShapeType="1"/>
                          </wps:cNvCnPr>
                          <wps:spPr bwMode="auto">
                            <a:xfrm flipH="1">
                              <a:off x="1497" y="23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Line 32"/>
                          <wps:cNvCnPr>
                            <a:cxnSpLocks noChangeShapeType="1"/>
                          </wps:cNvCnPr>
                          <wps:spPr bwMode="auto">
                            <a:xfrm>
                              <a:off x="1514" y="212"/>
                              <a:ext cx="0" cy="42"/>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Line 33"/>
                          <wps:cNvCnPr>
                            <a:cxnSpLocks noChangeShapeType="1"/>
                          </wps:cNvCnPr>
                          <wps:spPr bwMode="auto">
                            <a:xfrm flipH="1">
                              <a:off x="1587" y="273"/>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 name="Line 34"/>
                          <wps:cNvCnPr>
                            <a:cxnSpLocks noChangeShapeType="1"/>
                          </wps:cNvCnPr>
                          <wps:spPr bwMode="auto">
                            <a:xfrm>
                              <a:off x="1610" y="25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Line 35"/>
                          <wps:cNvCnPr>
                            <a:cxnSpLocks noChangeShapeType="1"/>
                          </wps:cNvCnPr>
                          <wps:spPr bwMode="auto">
                            <a:xfrm flipH="1">
                              <a:off x="1634" y="273"/>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Line 36"/>
                          <wps:cNvCnPr>
                            <a:cxnSpLocks noChangeShapeType="1"/>
                          </wps:cNvCnPr>
                          <wps:spPr bwMode="auto">
                            <a:xfrm>
                              <a:off x="1652" y="25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Line 37"/>
                          <wps:cNvCnPr>
                            <a:cxnSpLocks noChangeShapeType="1"/>
                          </wps:cNvCnPr>
                          <wps:spPr bwMode="auto">
                            <a:xfrm flipH="1">
                              <a:off x="1666" y="273"/>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0" name="Line 38"/>
                          <wps:cNvCnPr>
                            <a:cxnSpLocks noChangeShapeType="1"/>
                          </wps:cNvCnPr>
                          <wps:spPr bwMode="auto">
                            <a:xfrm>
                              <a:off x="1686" y="25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Line 39"/>
                          <wps:cNvCnPr>
                            <a:cxnSpLocks noChangeShapeType="1"/>
                          </wps:cNvCnPr>
                          <wps:spPr bwMode="auto">
                            <a:xfrm flipH="1">
                              <a:off x="2115" y="53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2" name="Line 40"/>
                          <wps:cNvCnPr>
                            <a:cxnSpLocks noChangeShapeType="1"/>
                          </wps:cNvCnPr>
                          <wps:spPr bwMode="auto">
                            <a:xfrm>
                              <a:off x="2137" y="51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Line 41"/>
                          <wps:cNvCnPr>
                            <a:cxnSpLocks noChangeShapeType="1"/>
                          </wps:cNvCnPr>
                          <wps:spPr bwMode="auto">
                            <a:xfrm flipH="1">
                              <a:off x="2649" y="99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Line 42"/>
                          <wps:cNvCnPr>
                            <a:cxnSpLocks noChangeShapeType="1"/>
                          </wps:cNvCnPr>
                          <wps:spPr bwMode="auto">
                            <a:xfrm>
                              <a:off x="2671" y="97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Line 43"/>
                          <wps:cNvCnPr>
                            <a:cxnSpLocks noChangeShapeType="1"/>
                          </wps:cNvCnPr>
                          <wps:spPr bwMode="auto">
                            <a:xfrm flipH="1">
                              <a:off x="2911" y="116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6" name="Line 44"/>
                          <wps:cNvCnPr>
                            <a:cxnSpLocks noChangeShapeType="1"/>
                          </wps:cNvCnPr>
                          <wps:spPr bwMode="auto">
                            <a:xfrm>
                              <a:off x="2934" y="1145"/>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Line 45"/>
                          <wps:cNvCnPr>
                            <a:cxnSpLocks noChangeShapeType="1"/>
                          </wps:cNvCnPr>
                          <wps:spPr bwMode="auto">
                            <a:xfrm flipH="1">
                              <a:off x="2988" y="119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8" name="Line 46"/>
                          <wps:cNvCnPr>
                            <a:cxnSpLocks noChangeShapeType="1"/>
                          </wps:cNvCnPr>
                          <wps:spPr bwMode="auto">
                            <a:xfrm>
                              <a:off x="3012" y="1173"/>
                              <a:ext cx="0" cy="42"/>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Line 47"/>
                          <wps:cNvCnPr>
                            <a:cxnSpLocks noChangeShapeType="1"/>
                          </wps:cNvCnPr>
                          <wps:spPr bwMode="auto">
                            <a:xfrm flipH="1">
                              <a:off x="3023" y="1192"/>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0" name="Line 48"/>
                          <wps:cNvCnPr>
                            <a:cxnSpLocks noChangeShapeType="1"/>
                          </wps:cNvCnPr>
                          <wps:spPr bwMode="auto">
                            <a:xfrm>
                              <a:off x="3044" y="1173"/>
                              <a:ext cx="0" cy="42"/>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Line 49"/>
                          <wps:cNvCnPr>
                            <a:cxnSpLocks noChangeShapeType="1"/>
                          </wps:cNvCnPr>
                          <wps:spPr bwMode="auto">
                            <a:xfrm flipH="1">
                              <a:off x="3862" y="15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2" name="Line 50"/>
                          <wps:cNvCnPr>
                            <a:cxnSpLocks noChangeShapeType="1"/>
                          </wps:cNvCnPr>
                          <wps:spPr bwMode="auto">
                            <a:xfrm>
                              <a:off x="3886" y="14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Line 51"/>
                          <wps:cNvCnPr>
                            <a:cxnSpLocks noChangeShapeType="1"/>
                          </wps:cNvCnPr>
                          <wps:spPr bwMode="auto">
                            <a:xfrm flipH="1">
                              <a:off x="4098" y="1555"/>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4" name="Line 52"/>
                          <wps:cNvCnPr>
                            <a:cxnSpLocks noChangeShapeType="1"/>
                          </wps:cNvCnPr>
                          <wps:spPr bwMode="auto">
                            <a:xfrm>
                              <a:off x="4121" y="1538"/>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Line 53"/>
                          <wps:cNvCnPr>
                            <a:cxnSpLocks noChangeShapeType="1"/>
                          </wps:cNvCnPr>
                          <wps:spPr bwMode="auto">
                            <a:xfrm flipH="1">
                              <a:off x="4483" y="162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6" name="Line 54"/>
                          <wps:cNvCnPr>
                            <a:cxnSpLocks noChangeShapeType="1"/>
                          </wps:cNvCnPr>
                          <wps:spPr bwMode="auto">
                            <a:xfrm>
                              <a:off x="4507" y="160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Line 55"/>
                          <wps:cNvCnPr>
                            <a:cxnSpLocks noChangeShapeType="1"/>
                          </wps:cNvCnPr>
                          <wps:spPr bwMode="auto">
                            <a:xfrm flipH="1">
                              <a:off x="4843" y="164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8" name="Line 56"/>
                          <wps:cNvCnPr>
                            <a:cxnSpLocks noChangeShapeType="1"/>
                          </wps:cNvCnPr>
                          <wps:spPr bwMode="auto">
                            <a:xfrm>
                              <a:off x="4860" y="163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Line 57"/>
                          <wps:cNvCnPr>
                            <a:cxnSpLocks noChangeShapeType="1"/>
                          </wps:cNvCnPr>
                          <wps:spPr bwMode="auto">
                            <a:xfrm flipH="1">
                              <a:off x="4846" y="164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0" name="Line 58"/>
                          <wps:cNvCnPr>
                            <a:cxnSpLocks noChangeShapeType="1"/>
                          </wps:cNvCnPr>
                          <wps:spPr bwMode="auto">
                            <a:xfrm>
                              <a:off x="4869" y="163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Line 59"/>
                          <wps:cNvCnPr>
                            <a:cxnSpLocks noChangeShapeType="1"/>
                          </wps:cNvCnPr>
                          <wps:spPr bwMode="auto">
                            <a:xfrm flipH="1">
                              <a:off x="4869" y="164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2" name="Line 60"/>
                          <wps:cNvCnPr>
                            <a:cxnSpLocks noChangeShapeType="1"/>
                          </wps:cNvCnPr>
                          <wps:spPr bwMode="auto">
                            <a:xfrm>
                              <a:off x="4892" y="163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Line 61"/>
                          <wps:cNvCnPr>
                            <a:cxnSpLocks noChangeShapeType="1"/>
                          </wps:cNvCnPr>
                          <wps:spPr bwMode="auto">
                            <a:xfrm flipH="1">
                              <a:off x="5147" y="169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Line 62"/>
                          <wps:cNvCnPr>
                            <a:cxnSpLocks noChangeShapeType="1"/>
                          </wps:cNvCnPr>
                          <wps:spPr bwMode="auto">
                            <a:xfrm>
                              <a:off x="5170" y="1680"/>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6" name="Line 63"/>
                          <wps:cNvCnPr>
                            <a:cxnSpLocks noChangeShapeType="1"/>
                          </wps:cNvCnPr>
                          <wps:spPr bwMode="auto">
                            <a:xfrm flipH="1">
                              <a:off x="5193" y="169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Line 64"/>
                          <wps:cNvCnPr>
                            <a:cxnSpLocks noChangeShapeType="1"/>
                          </wps:cNvCnPr>
                          <wps:spPr bwMode="auto">
                            <a:xfrm>
                              <a:off x="5215" y="1680"/>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8" name="Line 65"/>
                          <wps:cNvCnPr>
                            <a:cxnSpLocks noChangeShapeType="1"/>
                          </wps:cNvCnPr>
                          <wps:spPr bwMode="auto">
                            <a:xfrm flipH="1">
                              <a:off x="5544" y="174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Line 66"/>
                          <wps:cNvCnPr>
                            <a:cxnSpLocks noChangeShapeType="1"/>
                          </wps:cNvCnPr>
                          <wps:spPr bwMode="auto">
                            <a:xfrm>
                              <a:off x="5567" y="17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0" name="Line 67"/>
                          <wps:cNvCnPr>
                            <a:cxnSpLocks noChangeShapeType="1"/>
                          </wps:cNvCnPr>
                          <wps:spPr bwMode="auto">
                            <a:xfrm flipH="1">
                              <a:off x="5605" y="175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1" name="Line 68"/>
                          <wps:cNvCnPr>
                            <a:cxnSpLocks noChangeShapeType="1"/>
                          </wps:cNvCnPr>
                          <wps:spPr bwMode="auto">
                            <a:xfrm>
                              <a:off x="5628" y="174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0" name="Line 69"/>
                          <wps:cNvCnPr>
                            <a:cxnSpLocks noChangeShapeType="1"/>
                          </wps:cNvCnPr>
                          <wps:spPr bwMode="auto">
                            <a:xfrm flipH="1">
                              <a:off x="5803" y="1783"/>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1" name="Line 70"/>
                          <wps:cNvCnPr>
                            <a:cxnSpLocks noChangeShapeType="1"/>
                          </wps:cNvCnPr>
                          <wps:spPr bwMode="auto">
                            <a:xfrm>
                              <a:off x="5823" y="1769"/>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2" name="Line 71"/>
                          <wps:cNvCnPr>
                            <a:cxnSpLocks noChangeShapeType="1"/>
                          </wps:cNvCnPr>
                          <wps:spPr bwMode="auto">
                            <a:xfrm flipH="1">
                              <a:off x="5917" y="1783"/>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3" name="Line 72"/>
                          <wps:cNvCnPr>
                            <a:cxnSpLocks noChangeShapeType="1"/>
                          </wps:cNvCnPr>
                          <wps:spPr bwMode="auto">
                            <a:xfrm>
                              <a:off x="5941" y="1769"/>
                              <a:ext cx="0" cy="36"/>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4" name="Line 73"/>
                          <wps:cNvCnPr>
                            <a:cxnSpLocks noChangeShapeType="1"/>
                          </wps:cNvCnPr>
                          <wps:spPr bwMode="auto">
                            <a:xfrm flipH="1">
                              <a:off x="6085" y="1795"/>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5" name="Line 74"/>
                          <wps:cNvCnPr>
                            <a:cxnSpLocks noChangeShapeType="1"/>
                          </wps:cNvCnPr>
                          <wps:spPr bwMode="auto">
                            <a:xfrm>
                              <a:off x="6110"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6" name="Line 75"/>
                          <wps:cNvCnPr>
                            <a:cxnSpLocks noChangeShapeType="1"/>
                          </wps:cNvCnPr>
                          <wps:spPr bwMode="auto">
                            <a:xfrm flipH="1">
                              <a:off x="6127" y="179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7" name="Line 76"/>
                          <wps:cNvCnPr>
                            <a:cxnSpLocks noChangeShapeType="1"/>
                          </wps:cNvCnPr>
                          <wps:spPr bwMode="auto">
                            <a:xfrm>
                              <a:off x="6148"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8" name="Line 77"/>
                          <wps:cNvCnPr>
                            <a:cxnSpLocks noChangeShapeType="1"/>
                          </wps:cNvCnPr>
                          <wps:spPr bwMode="auto">
                            <a:xfrm flipH="1">
                              <a:off x="6207" y="179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29" name="Line 78"/>
                          <wps:cNvCnPr>
                            <a:cxnSpLocks noChangeShapeType="1"/>
                          </wps:cNvCnPr>
                          <wps:spPr bwMode="auto">
                            <a:xfrm>
                              <a:off x="6231"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0" name="Line 79"/>
                          <wps:cNvCnPr>
                            <a:cxnSpLocks noChangeShapeType="1"/>
                          </wps:cNvCnPr>
                          <wps:spPr bwMode="auto">
                            <a:xfrm flipH="1">
                              <a:off x="6258" y="179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1" name="Line 80"/>
                          <wps:cNvCnPr>
                            <a:cxnSpLocks noChangeShapeType="1"/>
                          </wps:cNvCnPr>
                          <wps:spPr bwMode="auto">
                            <a:xfrm>
                              <a:off x="6280"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2" name="Line 81"/>
                          <wps:cNvCnPr>
                            <a:cxnSpLocks noChangeShapeType="1"/>
                          </wps:cNvCnPr>
                          <wps:spPr bwMode="auto">
                            <a:xfrm flipH="1">
                              <a:off x="6306" y="179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3" name="Line 82"/>
                          <wps:cNvCnPr>
                            <a:cxnSpLocks noChangeShapeType="1"/>
                          </wps:cNvCnPr>
                          <wps:spPr bwMode="auto">
                            <a:xfrm>
                              <a:off x="6331"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4" name="Line 83"/>
                          <wps:cNvCnPr>
                            <a:cxnSpLocks noChangeShapeType="1"/>
                          </wps:cNvCnPr>
                          <wps:spPr bwMode="auto">
                            <a:xfrm flipH="1">
                              <a:off x="6306" y="179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5" name="Line 84"/>
                          <wps:cNvCnPr>
                            <a:cxnSpLocks noChangeShapeType="1"/>
                          </wps:cNvCnPr>
                          <wps:spPr bwMode="auto">
                            <a:xfrm>
                              <a:off x="6331" y="1779"/>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6" name="Line 85"/>
                          <wps:cNvCnPr>
                            <a:cxnSpLocks noChangeShapeType="1"/>
                          </wps:cNvCnPr>
                          <wps:spPr bwMode="auto">
                            <a:xfrm flipH="1">
                              <a:off x="6421"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7" name="Line 86"/>
                          <wps:cNvCnPr>
                            <a:cxnSpLocks noChangeShapeType="1"/>
                          </wps:cNvCnPr>
                          <wps:spPr bwMode="auto">
                            <a:xfrm>
                              <a:off x="6444"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8" name="Line 87"/>
                          <wps:cNvCnPr>
                            <a:cxnSpLocks noChangeShapeType="1"/>
                          </wps:cNvCnPr>
                          <wps:spPr bwMode="auto">
                            <a:xfrm flipH="1">
                              <a:off x="6432" y="1805"/>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39" name="Line 88"/>
                          <wps:cNvCnPr>
                            <a:cxnSpLocks noChangeShapeType="1"/>
                          </wps:cNvCnPr>
                          <wps:spPr bwMode="auto">
                            <a:xfrm>
                              <a:off x="6456"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40" name="Line 89"/>
                          <wps:cNvCnPr>
                            <a:cxnSpLocks noChangeShapeType="1"/>
                          </wps:cNvCnPr>
                          <wps:spPr bwMode="auto">
                            <a:xfrm flipH="1">
                              <a:off x="6440"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87" name="Line 90"/>
                          <wps:cNvCnPr>
                            <a:cxnSpLocks noChangeShapeType="1"/>
                          </wps:cNvCnPr>
                          <wps:spPr bwMode="auto">
                            <a:xfrm>
                              <a:off x="6459"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79" name="Line 91"/>
                          <wps:cNvCnPr>
                            <a:cxnSpLocks noChangeShapeType="1"/>
                          </wps:cNvCnPr>
                          <wps:spPr bwMode="auto">
                            <a:xfrm flipH="1">
                              <a:off x="6452"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0" name="Line 92"/>
                          <wps:cNvCnPr>
                            <a:cxnSpLocks noChangeShapeType="1"/>
                          </wps:cNvCnPr>
                          <wps:spPr bwMode="auto">
                            <a:xfrm>
                              <a:off x="6472"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1" name="Line 93"/>
                          <wps:cNvCnPr>
                            <a:cxnSpLocks noChangeShapeType="1"/>
                          </wps:cNvCnPr>
                          <wps:spPr bwMode="auto">
                            <a:xfrm flipH="1">
                              <a:off x="6456"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2" name="Line 94"/>
                          <wps:cNvCnPr>
                            <a:cxnSpLocks noChangeShapeType="1"/>
                          </wps:cNvCnPr>
                          <wps:spPr bwMode="auto">
                            <a:xfrm>
                              <a:off x="6479"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3" name="Line 95"/>
                          <wps:cNvCnPr>
                            <a:cxnSpLocks noChangeShapeType="1"/>
                          </wps:cNvCnPr>
                          <wps:spPr bwMode="auto">
                            <a:xfrm flipH="1">
                              <a:off x="6459"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4" name="Line 96"/>
                          <wps:cNvCnPr>
                            <a:cxnSpLocks noChangeShapeType="1"/>
                          </wps:cNvCnPr>
                          <wps:spPr bwMode="auto">
                            <a:xfrm>
                              <a:off x="6482"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5" name="Line 97"/>
                          <wps:cNvCnPr>
                            <a:cxnSpLocks noChangeShapeType="1"/>
                          </wps:cNvCnPr>
                          <wps:spPr bwMode="auto">
                            <a:xfrm flipH="1">
                              <a:off x="6466" y="1805"/>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6" name="Line 98"/>
                          <wps:cNvCnPr>
                            <a:cxnSpLocks noChangeShapeType="1"/>
                          </wps:cNvCnPr>
                          <wps:spPr bwMode="auto">
                            <a:xfrm>
                              <a:off x="6491"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7" name="Line 99"/>
                          <wps:cNvCnPr>
                            <a:cxnSpLocks noChangeShapeType="1"/>
                          </wps:cNvCnPr>
                          <wps:spPr bwMode="auto">
                            <a:xfrm flipH="1">
                              <a:off x="6479"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8" name="Line 100"/>
                          <wps:cNvCnPr>
                            <a:cxnSpLocks noChangeShapeType="1"/>
                          </wps:cNvCnPr>
                          <wps:spPr bwMode="auto">
                            <a:xfrm>
                              <a:off x="6498"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89" name="Line 101"/>
                          <wps:cNvCnPr>
                            <a:cxnSpLocks noChangeShapeType="1"/>
                          </wps:cNvCnPr>
                          <wps:spPr bwMode="auto">
                            <a:xfrm flipH="1">
                              <a:off x="6479" y="1805"/>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0" name="Line 102"/>
                          <wps:cNvCnPr>
                            <a:cxnSpLocks noChangeShapeType="1"/>
                          </wps:cNvCnPr>
                          <wps:spPr bwMode="auto">
                            <a:xfrm>
                              <a:off x="6498" y="179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1" name="Line 103"/>
                          <wps:cNvCnPr>
                            <a:cxnSpLocks noChangeShapeType="1"/>
                          </wps:cNvCnPr>
                          <wps:spPr bwMode="auto">
                            <a:xfrm flipH="1">
                              <a:off x="6482" y="181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2" name="Line 104"/>
                          <wps:cNvCnPr>
                            <a:cxnSpLocks noChangeShapeType="1"/>
                          </wps:cNvCnPr>
                          <wps:spPr bwMode="auto">
                            <a:xfrm>
                              <a:off x="6505"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3" name="Line 105"/>
                          <wps:cNvCnPr>
                            <a:cxnSpLocks noChangeShapeType="1"/>
                          </wps:cNvCnPr>
                          <wps:spPr bwMode="auto">
                            <a:xfrm flipH="1">
                              <a:off x="6491" y="1818"/>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4" name="Line 106"/>
                          <wps:cNvCnPr>
                            <a:cxnSpLocks noChangeShapeType="1"/>
                          </wps:cNvCnPr>
                          <wps:spPr bwMode="auto">
                            <a:xfrm>
                              <a:off x="6510"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5" name="Line 107"/>
                          <wps:cNvCnPr>
                            <a:cxnSpLocks noChangeShapeType="1"/>
                          </wps:cNvCnPr>
                          <wps:spPr bwMode="auto">
                            <a:xfrm flipH="1">
                              <a:off x="6494" y="181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6" name="Line 108"/>
                          <wps:cNvCnPr>
                            <a:cxnSpLocks noChangeShapeType="1"/>
                          </wps:cNvCnPr>
                          <wps:spPr bwMode="auto">
                            <a:xfrm>
                              <a:off x="6517"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7" name="Line 109"/>
                          <wps:cNvCnPr>
                            <a:cxnSpLocks noChangeShapeType="1"/>
                          </wps:cNvCnPr>
                          <wps:spPr bwMode="auto">
                            <a:xfrm flipH="1">
                              <a:off x="6498" y="1818"/>
                              <a:ext cx="41"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8" name="Line 110"/>
                          <wps:cNvCnPr>
                            <a:cxnSpLocks noChangeShapeType="1"/>
                          </wps:cNvCnPr>
                          <wps:spPr bwMode="auto">
                            <a:xfrm>
                              <a:off x="6520" y="1802"/>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299" name="Line 111"/>
                          <wps:cNvCnPr>
                            <a:cxnSpLocks noChangeShapeType="1"/>
                          </wps:cNvCnPr>
                          <wps:spPr bwMode="auto">
                            <a:xfrm flipH="1">
                              <a:off x="6545"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0" name="Line 112"/>
                          <wps:cNvCnPr>
                            <a:cxnSpLocks noChangeShapeType="1"/>
                          </wps:cNvCnPr>
                          <wps:spPr bwMode="auto">
                            <a:xfrm>
                              <a:off x="6566"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1" name="Line 113"/>
                          <wps:cNvCnPr>
                            <a:cxnSpLocks noChangeShapeType="1"/>
                          </wps:cNvCnPr>
                          <wps:spPr bwMode="auto">
                            <a:xfrm flipH="1">
                              <a:off x="6548" y="1828"/>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2" name="Line 114"/>
                          <wps:cNvCnPr>
                            <a:cxnSpLocks noChangeShapeType="1"/>
                          </wps:cNvCnPr>
                          <wps:spPr bwMode="auto">
                            <a:xfrm>
                              <a:off x="6569"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3" name="Line 115"/>
                          <wps:cNvCnPr>
                            <a:cxnSpLocks noChangeShapeType="1"/>
                          </wps:cNvCnPr>
                          <wps:spPr bwMode="auto">
                            <a:xfrm flipH="1">
                              <a:off x="6566"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72" name="Line 116"/>
                          <wps:cNvCnPr>
                            <a:cxnSpLocks noChangeShapeType="1"/>
                          </wps:cNvCnPr>
                          <wps:spPr bwMode="auto">
                            <a:xfrm>
                              <a:off x="6590"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5" name="Line 117"/>
                          <wps:cNvCnPr>
                            <a:cxnSpLocks noChangeShapeType="1"/>
                          </wps:cNvCnPr>
                          <wps:spPr bwMode="auto">
                            <a:xfrm flipH="1">
                              <a:off x="6578"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6" name="Line 118"/>
                          <wps:cNvCnPr>
                            <a:cxnSpLocks noChangeShapeType="1"/>
                          </wps:cNvCnPr>
                          <wps:spPr bwMode="auto">
                            <a:xfrm>
                              <a:off x="6597"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7" name="Line 119"/>
                          <wps:cNvCnPr>
                            <a:cxnSpLocks noChangeShapeType="1"/>
                          </wps:cNvCnPr>
                          <wps:spPr bwMode="auto">
                            <a:xfrm flipH="1">
                              <a:off x="6590"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8" name="Line 120"/>
                          <wps:cNvCnPr>
                            <a:cxnSpLocks noChangeShapeType="1"/>
                          </wps:cNvCnPr>
                          <wps:spPr bwMode="auto">
                            <a:xfrm>
                              <a:off x="6607"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49" name="Line 121"/>
                          <wps:cNvCnPr>
                            <a:cxnSpLocks noChangeShapeType="1"/>
                          </wps:cNvCnPr>
                          <wps:spPr bwMode="auto">
                            <a:xfrm flipH="1">
                              <a:off x="6593" y="182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0" name="Line 122"/>
                          <wps:cNvCnPr>
                            <a:cxnSpLocks noChangeShapeType="1"/>
                          </wps:cNvCnPr>
                          <wps:spPr bwMode="auto">
                            <a:xfrm>
                              <a:off x="6616"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1" name="Line 123"/>
                          <wps:cNvCnPr>
                            <a:cxnSpLocks noChangeShapeType="1"/>
                          </wps:cNvCnPr>
                          <wps:spPr bwMode="auto">
                            <a:xfrm flipH="1">
                              <a:off x="6604"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2" name="Line 124"/>
                          <wps:cNvCnPr>
                            <a:cxnSpLocks noChangeShapeType="1"/>
                          </wps:cNvCnPr>
                          <wps:spPr bwMode="auto">
                            <a:xfrm>
                              <a:off x="6628"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3" name="Line 125"/>
                          <wps:cNvCnPr>
                            <a:cxnSpLocks noChangeShapeType="1"/>
                          </wps:cNvCnPr>
                          <wps:spPr bwMode="auto">
                            <a:xfrm flipH="1">
                              <a:off x="6607" y="182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4" name="Line 126"/>
                          <wps:cNvCnPr>
                            <a:cxnSpLocks noChangeShapeType="1"/>
                          </wps:cNvCnPr>
                          <wps:spPr bwMode="auto">
                            <a:xfrm>
                              <a:off x="6632"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5" name="Line 127"/>
                          <wps:cNvCnPr>
                            <a:cxnSpLocks noChangeShapeType="1"/>
                          </wps:cNvCnPr>
                          <wps:spPr bwMode="auto">
                            <a:xfrm flipH="1">
                              <a:off x="6616"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6" name="Line 128"/>
                          <wps:cNvCnPr>
                            <a:cxnSpLocks noChangeShapeType="1"/>
                          </wps:cNvCnPr>
                          <wps:spPr bwMode="auto">
                            <a:xfrm>
                              <a:off x="6635"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7" name="Line 129"/>
                          <wps:cNvCnPr>
                            <a:cxnSpLocks noChangeShapeType="1"/>
                          </wps:cNvCnPr>
                          <wps:spPr bwMode="auto">
                            <a:xfrm flipH="1">
                              <a:off x="6628"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8" name="Line 130"/>
                          <wps:cNvCnPr>
                            <a:cxnSpLocks noChangeShapeType="1"/>
                          </wps:cNvCnPr>
                          <wps:spPr bwMode="auto">
                            <a:xfrm>
                              <a:off x="6646"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9" name="Line 131"/>
                          <wps:cNvCnPr>
                            <a:cxnSpLocks noChangeShapeType="1"/>
                          </wps:cNvCnPr>
                          <wps:spPr bwMode="auto">
                            <a:xfrm flipH="1">
                              <a:off x="6632" y="182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0" name="Line 132"/>
                          <wps:cNvCnPr>
                            <a:cxnSpLocks noChangeShapeType="1"/>
                          </wps:cNvCnPr>
                          <wps:spPr bwMode="auto">
                            <a:xfrm>
                              <a:off x="6654" y="1814"/>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1" name="Line 133"/>
                          <wps:cNvCnPr>
                            <a:cxnSpLocks noChangeShapeType="1"/>
                          </wps:cNvCnPr>
                          <wps:spPr bwMode="auto">
                            <a:xfrm flipH="1">
                              <a:off x="6658"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2" name="Line 134"/>
                          <wps:cNvCnPr>
                            <a:cxnSpLocks noChangeShapeType="1"/>
                          </wps:cNvCnPr>
                          <wps:spPr bwMode="auto">
                            <a:xfrm>
                              <a:off x="6680"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3" name="Line 135"/>
                          <wps:cNvCnPr>
                            <a:cxnSpLocks noChangeShapeType="1"/>
                          </wps:cNvCnPr>
                          <wps:spPr bwMode="auto">
                            <a:xfrm flipH="1">
                              <a:off x="667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4" name="Line 136"/>
                          <wps:cNvCnPr>
                            <a:cxnSpLocks noChangeShapeType="1"/>
                          </wps:cNvCnPr>
                          <wps:spPr bwMode="auto">
                            <a:xfrm>
                              <a:off x="669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5" name="Line 137"/>
                          <wps:cNvCnPr>
                            <a:cxnSpLocks noChangeShapeType="1"/>
                          </wps:cNvCnPr>
                          <wps:spPr bwMode="auto">
                            <a:xfrm flipH="1">
                              <a:off x="667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6" name="Line 138"/>
                          <wps:cNvCnPr>
                            <a:cxnSpLocks noChangeShapeType="1"/>
                          </wps:cNvCnPr>
                          <wps:spPr bwMode="auto">
                            <a:xfrm>
                              <a:off x="669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7" name="Line 139"/>
                          <wps:cNvCnPr>
                            <a:cxnSpLocks noChangeShapeType="1"/>
                          </wps:cNvCnPr>
                          <wps:spPr bwMode="auto">
                            <a:xfrm flipH="1">
                              <a:off x="6684" y="1840"/>
                              <a:ext cx="43"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8" name="Line 140"/>
                          <wps:cNvCnPr>
                            <a:cxnSpLocks noChangeShapeType="1"/>
                          </wps:cNvCnPr>
                          <wps:spPr bwMode="auto">
                            <a:xfrm>
                              <a:off x="6708"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9" name="Line 141"/>
                          <wps:cNvCnPr>
                            <a:cxnSpLocks noChangeShapeType="1"/>
                          </wps:cNvCnPr>
                          <wps:spPr bwMode="auto">
                            <a:xfrm flipH="1">
                              <a:off x="6708" y="1840"/>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0" name="Line 142"/>
                          <wps:cNvCnPr>
                            <a:cxnSpLocks noChangeShapeType="1"/>
                          </wps:cNvCnPr>
                          <wps:spPr bwMode="auto">
                            <a:xfrm>
                              <a:off x="6731"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1" name="Line 143"/>
                          <wps:cNvCnPr>
                            <a:cxnSpLocks noChangeShapeType="1"/>
                          </wps:cNvCnPr>
                          <wps:spPr bwMode="auto">
                            <a:xfrm flipH="1">
                              <a:off x="6731"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2" name="Line 144"/>
                          <wps:cNvCnPr>
                            <a:cxnSpLocks noChangeShapeType="1"/>
                          </wps:cNvCnPr>
                          <wps:spPr bwMode="auto">
                            <a:xfrm>
                              <a:off x="675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3" name="Line 145"/>
                          <wps:cNvCnPr>
                            <a:cxnSpLocks noChangeShapeType="1"/>
                          </wps:cNvCnPr>
                          <wps:spPr bwMode="auto">
                            <a:xfrm flipH="1">
                              <a:off x="6741" y="184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4" name="Line 146"/>
                          <wps:cNvCnPr>
                            <a:cxnSpLocks noChangeShapeType="1"/>
                          </wps:cNvCnPr>
                          <wps:spPr bwMode="auto">
                            <a:xfrm>
                              <a:off x="6766"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5" name="Line 147"/>
                          <wps:cNvCnPr>
                            <a:cxnSpLocks noChangeShapeType="1"/>
                          </wps:cNvCnPr>
                          <wps:spPr bwMode="auto">
                            <a:xfrm flipH="1">
                              <a:off x="6753" y="1840"/>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2" name="Line 148"/>
                          <wps:cNvCnPr>
                            <a:cxnSpLocks noChangeShapeType="1"/>
                          </wps:cNvCnPr>
                          <wps:spPr bwMode="auto">
                            <a:xfrm>
                              <a:off x="677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3" name="Line 149"/>
                          <wps:cNvCnPr>
                            <a:cxnSpLocks noChangeShapeType="1"/>
                          </wps:cNvCnPr>
                          <wps:spPr bwMode="auto">
                            <a:xfrm flipH="1">
                              <a:off x="6766"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4" name="Line 150"/>
                          <wps:cNvCnPr>
                            <a:cxnSpLocks noChangeShapeType="1"/>
                          </wps:cNvCnPr>
                          <wps:spPr bwMode="auto">
                            <a:xfrm>
                              <a:off x="678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5" name="Line 151"/>
                          <wps:cNvCnPr>
                            <a:cxnSpLocks noChangeShapeType="1"/>
                          </wps:cNvCnPr>
                          <wps:spPr bwMode="auto">
                            <a:xfrm flipH="1">
                              <a:off x="678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4" name="Line 152"/>
                          <wps:cNvCnPr>
                            <a:cxnSpLocks noChangeShapeType="1"/>
                          </wps:cNvCnPr>
                          <wps:spPr bwMode="auto">
                            <a:xfrm>
                              <a:off x="6804"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5" name="Line 153"/>
                          <wps:cNvCnPr>
                            <a:cxnSpLocks noChangeShapeType="1"/>
                          </wps:cNvCnPr>
                          <wps:spPr bwMode="auto">
                            <a:xfrm flipH="1">
                              <a:off x="6790"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6" name="Line 154"/>
                          <wps:cNvCnPr>
                            <a:cxnSpLocks noChangeShapeType="1"/>
                          </wps:cNvCnPr>
                          <wps:spPr bwMode="auto">
                            <a:xfrm>
                              <a:off x="6814"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7" name="Line 155"/>
                          <wps:cNvCnPr>
                            <a:cxnSpLocks noChangeShapeType="1"/>
                          </wps:cNvCnPr>
                          <wps:spPr bwMode="auto">
                            <a:xfrm flipH="1">
                              <a:off x="6795" y="1840"/>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8" name="Line 156"/>
                          <wps:cNvCnPr>
                            <a:cxnSpLocks noChangeShapeType="1"/>
                          </wps:cNvCnPr>
                          <wps:spPr bwMode="auto">
                            <a:xfrm>
                              <a:off x="6818"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09" name="Line 157"/>
                          <wps:cNvCnPr>
                            <a:cxnSpLocks noChangeShapeType="1"/>
                          </wps:cNvCnPr>
                          <wps:spPr bwMode="auto">
                            <a:xfrm flipH="1">
                              <a:off x="6804"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0" name="Line 158"/>
                          <wps:cNvCnPr>
                            <a:cxnSpLocks noChangeShapeType="1"/>
                          </wps:cNvCnPr>
                          <wps:spPr bwMode="auto">
                            <a:xfrm>
                              <a:off x="6821"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1" name="Line 159"/>
                          <wps:cNvCnPr>
                            <a:cxnSpLocks noChangeShapeType="1"/>
                          </wps:cNvCnPr>
                          <wps:spPr bwMode="auto">
                            <a:xfrm flipH="1">
                              <a:off x="6804" y="1840"/>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2" name="Line 160"/>
                          <wps:cNvCnPr>
                            <a:cxnSpLocks noChangeShapeType="1"/>
                          </wps:cNvCnPr>
                          <wps:spPr bwMode="auto">
                            <a:xfrm>
                              <a:off x="6821"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3" name="Line 161"/>
                          <wps:cNvCnPr>
                            <a:cxnSpLocks noChangeShapeType="1"/>
                          </wps:cNvCnPr>
                          <wps:spPr bwMode="auto">
                            <a:xfrm flipH="1">
                              <a:off x="6821" y="1840"/>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4" name="Line 162"/>
                          <wps:cNvCnPr>
                            <a:cxnSpLocks noChangeShapeType="1"/>
                          </wps:cNvCnPr>
                          <wps:spPr bwMode="auto">
                            <a:xfrm>
                              <a:off x="6846"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5" name="Line 163"/>
                          <wps:cNvCnPr>
                            <a:cxnSpLocks noChangeShapeType="1"/>
                          </wps:cNvCnPr>
                          <wps:spPr bwMode="auto">
                            <a:xfrm flipH="1">
                              <a:off x="6828" y="1840"/>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6" name="Line 164"/>
                          <wps:cNvCnPr>
                            <a:cxnSpLocks noChangeShapeType="1"/>
                          </wps:cNvCnPr>
                          <wps:spPr bwMode="auto">
                            <a:xfrm>
                              <a:off x="6853"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7" name="Line 165"/>
                          <wps:cNvCnPr>
                            <a:cxnSpLocks noChangeShapeType="1"/>
                          </wps:cNvCnPr>
                          <wps:spPr bwMode="auto">
                            <a:xfrm flipH="1">
                              <a:off x="6832" y="1840"/>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8" name="Line 166"/>
                          <wps:cNvCnPr>
                            <a:cxnSpLocks noChangeShapeType="1"/>
                          </wps:cNvCnPr>
                          <wps:spPr bwMode="auto">
                            <a:xfrm>
                              <a:off x="6856" y="182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19" name="Line 167"/>
                          <wps:cNvCnPr>
                            <a:cxnSpLocks noChangeShapeType="1"/>
                          </wps:cNvCnPr>
                          <wps:spPr bwMode="auto">
                            <a:xfrm flipH="1">
                              <a:off x="6853" y="185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0" name="Line 168"/>
                          <wps:cNvCnPr>
                            <a:cxnSpLocks noChangeShapeType="1"/>
                          </wps:cNvCnPr>
                          <wps:spPr bwMode="auto">
                            <a:xfrm>
                              <a:off x="6872" y="1840"/>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1" name="Line 169"/>
                          <wps:cNvCnPr>
                            <a:cxnSpLocks noChangeShapeType="1"/>
                          </wps:cNvCnPr>
                          <wps:spPr bwMode="auto">
                            <a:xfrm flipH="1">
                              <a:off x="6863"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2" name="Line 170"/>
                          <wps:cNvCnPr>
                            <a:cxnSpLocks noChangeShapeType="1"/>
                          </wps:cNvCnPr>
                          <wps:spPr bwMode="auto">
                            <a:xfrm>
                              <a:off x="6884"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3" name="Line 171"/>
                          <wps:cNvCnPr>
                            <a:cxnSpLocks noChangeShapeType="1"/>
                          </wps:cNvCnPr>
                          <wps:spPr bwMode="auto">
                            <a:xfrm flipH="1">
                              <a:off x="6867"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4" name="Line 172"/>
                          <wps:cNvCnPr>
                            <a:cxnSpLocks noChangeShapeType="1"/>
                          </wps:cNvCnPr>
                          <wps:spPr bwMode="auto">
                            <a:xfrm>
                              <a:off x="689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5" name="Line 173"/>
                          <wps:cNvCnPr>
                            <a:cxnSpLocks noChangeShapeType="1"/>
                          </wps:cNvCnPr>
                          <wps:spPr bwMode="auto">
                            <a:xfrm flipH="1">
                              <a:off x="6884"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6" name="Line 174"/>
                          <wps:cNvCnPr>
                            <a:cxnSpLocks noChangeShapeType="1"/>
                          </wps:cNvCnPr>
                          <wps:spPr bwMode="auto">
                            <a:xfrm>
                              <a:off x="690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7" name="Line 175"/>
                          <wps:cNvCnPr>
                            <a:cxnSpLocks noChangeShapeType="1"/>
                          </wps:cNvCnPr>
                          <wps:spPr bwMode="auto">
                            <a:xfrm flipH="1">
                              <a:off x="6891"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8" name="Line 176"/>
                          <wps:cNvCnPr>
                            <a:cxnSpLocks noChangeShapeType="1"/>
                          </wps:cNvCnPr>
                          <wps:spPr bwMode="auto">
                            <a:xfrm>
                              <a:off x="6910"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29" name="Line 177"/>
                          <wps:cNvCnPr>
                            <a:cxnSpLocks noChangeShapeType="1"/>
                          </wps:cNvCnPr>
                          <wps:spPr bwMode="auto">
                            <a:xfrm flipH="1">
                              <a:off x="6905" y="1868"/>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0" name="Line 178"/>
                          <wps:cNvCnPr>
                            <a:cxnSpLocks noChangeShapeType="1"/>
                          </wps:cNvCnPr>
                          <wps:spPr bwMode="auto">
                            <a:xfrm>
                              <a:off x="692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1" name="Line 179"/>
                          <wps:cNvCnPr>
                            <a:cxnSpLocks noChangeShapeType="1"/>
                          </wps:cNvCnPr>
                          <wps:spPr bwMode="auto">
                            <a:xfrm flipH="1">
                              <a:off x="6933"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2" name="Line 180"/>
                          <wps:cNvCnPr>
                            <a:cxnSpLocks noChangeShapeType="1"/>
                          </wps:cNvCnPr>
                          <wps:spPr bwMode="auto">
                            <a:xfrm>
                              <a:off x="695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3" name="Line 181"/>
                          <wps:cNvCnPr>
                            <a:cxnSpLocks noChangeShapeType="1"/>
                          </wps:cNvCnPr>
                          <wps:spPr bwMode="auto">
                            <a:xfrm flipH="1">
                              <a:off x="6952"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4" name="Line 182"/>
                          <wps:cNvCnPr>
                            <a:cxnSpLocks noChangeShapeType="1"/>
                          </wps:cNvCnPr>
                          <wps:spPr bwMode="auto">
                            <a:xfrm>
                              <a:off x="697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5" name="Line 183"/>
                          <wps:cNvCnPr>
                            <a:cxnSpLocks noChangeShapeType="1"/>
                          </wps:cNvCnPr>
                          <wps:spPr bwMode="auto">
                            <a:xfrm flipH="1">
                              <a:off x="6966"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6" name="Line 184"/>
                          <wps:cNvCnPr>
                            <a:cxnSpLocks noChangeShapeType="1"/>
                          </wps:cNvCnPr>
                          <wps:spPr bwMode="auto">
                            <a:xfrm>
                              <a:off x="6990"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7" name="Line 185"/>
                          <wps:cNvCnPr>
                            <a:cxnSpLocks noChangeShapeType="1"/>
                          </wps:cNvCnPr>
                          <wps:spPr bwMode="auto">
                            <a:xfrm flipH="1">
                              <a:off x="6978" y="1868"/>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8" name="Line 186"/>
                          <wps:cNvCnPr>
                            <a:cxnSpLocks noChangeShapeType="1"/>
                          </wps:cNvCnPr>
                          <wps:spPr bwMode="auto">
                            <a:xfrm>
                              <a:off x="700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39" name="Line 187"/>
                          <wps:cNvCnPr>
                            <a:cxnSpLocks noChangeShapeType="1"/>
                          </wps:cNvCnPr>
                          <wps:spPr bwMode="auto">
                            <a:xfrm flipH="1">
                              <a:off x="6983"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0" name="Line 188"/>
                          <wps:cNvCnPr>
                            <a:cxnSpLocks noChangeShapeType="1"/>
                          </wps:cNvCnPr>
                          <wps:spPr bwMode="auto">
                            <a:xfrm>
                              <a:off x="7004"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1" name="Line 189"/>
                          <wps:cNvCnPr>
                            <a:cxnSpLocks noChangeShapeType="1"/>
                          </wps:cNvCnPr>
                          <wps:spPr bwMode="auto">
                            <a:xfrm flipH="1">
                              <a:off x="7001"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2" name="Line 190"/>
                          <wps:cNvCnPr>
                            <a:cxnSpLocks noChangeShapeType="1"/>
                          </wps:cNvCnPr>
                          <wps:spPr bwMode="auto">
                            <a:xfrm>
                              <a:off x="7021"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3" name="Line 191"/>
                          <wps:cNvCnPr>
                            <a:cxnSpLocks noChangeShapeType="1"/>
                          </wps:cNvCnPr>
                          <wps:spPr bwMode="auto">
                            <a:xfrm flipH="1">
                              <a:off x="7004"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4" name="Line 192"/>
                          <wps:cNvCnPr>
                            <a:cxnSpLocks noChangeShapeType="1"/>
                          </wps:cNvCnPr>
                          <wps:spPr bwMode="auto">
                            <a:xfrm>
                              <a:off x="7028"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5" name="Line 193"/>
                          <wps:cNvCnPr>
                            <a:cxnSpLocks noChangeShapeType="1"/>
                          </wps:cNvCnPr>
                          <wps:spPr bwMode="auto">
                            <a:xfrm flipH="1">
                              <a:off x="7004"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6" name="Line 194"/>
                          <wps:cNvCnPr>
                            <a:cxnSpLocks noChangeShapeType="1"/>
                          </wps:cNvCnPr>
                          <wps:spPr bwMode="auto">
                            <a:xfrm>
                              <a:off x="7028"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7" name="Line 195"/>
                          <wps:cNvCnPr>
                            <a:cxnSpLocks noChangeShapeType="1"/>
                          </wps:cNvCnPr>
                          <wps:spPr bwMode="auto">
                            <a:xfrm flipH="1">
                              <a:off x="7008"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8" name="Line 196"/>
                          <wps:cNvCnPr>
                            <a:cxnSpLocks noChangeShapeType="1"/>
                          </wps:cNvCnPr>
                          <wps:spPr bwMode="auto">
                            <a:xfrm>
                              <a:off x="7032"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49" name="Line 197"/>
                          <wps:cNvCnPr>
                            <a:cxnSpLocks noChangeShapeType="1"/>
                          </wps:cNvCnPr>
                          <wps:spPr bwMode="auto">
                            <a:xfrm flipH="1">
                              <a:off x="7018"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0" name="Line 198"/>
                          <wps:cNvCnPr>
                            <a:cxnSpLocks noChangeShapeType="1"/>
                          </wps:cNvCnPr>
                          <wps:spPr bwMode="auto">
                            <a:xfrm>
                              <a:off x="703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1" name="Line 199"/>
                          <wps:cNvCnPr>
                            <a:cxnSpLocks noChangeShapeType="1"/>
                          </wps:cNvCnPr>
                          <wps:spPr bwMode="auto">
                            <a:xfrm flipH="1">
                              <a:off x="7021" y="186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2" name="Line 200"/>
                          <wps:cNvCnPr>
                            <a:cxnSpLocks noChangeShapeType="1"/>
                          </wps:cNvCnPr>
                          <wps:spPr bwMode="auto">
                            <a:xfrm>
                              <a:off x="7042"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3" name="Line 201"/>
                          <wps:cNvCnPr>
                            <a:cxnSpLocks noChangeShapeType="1"/>
                          </wps:cNvCnPr>
                          <wps:spPr bwMode="auto">
                            <a:xfrm flipH="1">
                              <a:off x="7032"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4" name="Line 202"/>
                          <wps:cNvCnPr>
                            <a:cxnSpLocks noChangeShapeType="1"/>
                          </wps:cNvCnPr>
                          <wps:spPr bwMode="auto">
                            <a:xfrm>
                              <a:off x="7056"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5" name="Line 203"/>
                          <wps:cNvCnPr>
                            <a:cxnSpLocks noChangeShapeType="1"/>
                          </wps:cNvCnPr>
                          <wps:spPr bwMode="auto">
                            <a:xfrm flipH="1">
                              <a:off x="7039"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6" name="Line 204"/>
                          <wps:cNvCnPr>
                            <a:cxnSpLocks noChangeShapeType="1"/>
                          </wps:cNvCnPr>
                          <wps:spPr bwMode="auto">
                            <a:xfrm>
                              <a:off x="7060"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g:wgp>
                      <wpg:wgp>
                        <wpg:cNvPr id="2357" name="Group 406"/>
                        <wpg:cNvGrpSpPr>
                          <a:grpSpLocks/>
                        </wpg:cNvGrpSpPr>
                        <wpg:grpSpPr bwMode="auto">
                          <a:xfrm>
                            <a:off x="538480" y="631635"/>
                            <a:ext cx="5194300" cy="1886585"/>
                            <a:chOff x="848" y="845"/>
                            <a:chExt cx="8180" cy="2971"/>
                          </a:xfrm>
                        </wpg:grpSpPr>
                        <wps:wsp>
                          <wps:cNvPr id="2358" name="Line 206"/>
                          <wps:cNvCnPr>
                            <a:cxnSpLocks noChangeShapeType="1"/>
                          </wps:cNvCnPr>
                          <wps:spPr bwMode="auto">
                            <a:xfrm flipH="1">
                              <a:off x="7056"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59" name="Line 207"/>
                          <wps:cNvCnPr>
                            <a:cxnSpLocks noChangeShapeType="1"/>
                          </wps:cNvCnPr>
                          <wps:spPr bwMode="auto">
                            <a:xfrm>
                              <a:off x="7077"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0" name="Line 208"/>
                          <wps:cNvCnPr>
                            <a:cxnSpLocks noChangeShapeType="1"/>
                          </wps:cNvCnPr>
                          <wps:spPr bwMode="auto">
                            <a:xfrm flipH="1">
                              <a:off x="7056"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1" name="Line 209"/>
                          <wps:cNvCnPr>
                            <a:cxnSpLocks noChangeShapeType="1"/>
                          </wps:cNvCnPr>
                          <wps:spPr bwMode="auto">
                            <a:xfrm>
                              <a:off x="7077"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2" name="Line 210"/>
                          <wps:cNvCnPr>
                            <a:cxnSpLocks noChangeShapeType="1"/>
                          </wps:cNvCnPr>
                          <wps:spPr bwMode="auto">
                            <a:xfrm flipH="1">
                              <a:off x="7070"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3" name="Line 211"/>
                          <wps:cNvCnPr>
                            <a:cxnSpLocks noChangeShapeType="1"/>
                          </wps:cNvCnPr>
                          <wps:spPr bwMode="auto">
                            <a:xfrm>
                              <a:off x="7093"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4" name="Line 212"/>
                          <wps:cNvCnPr>
                            <a:cxnSpLocks noChangeShapeType="1"/>
                          </wps:cNvCnPr>
                          <wps:spPr bwMode="auto">
                            <a:xfrm flipH="1">
                              <a:off x="7096" y="1868"/>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5" name="Line 213"/>
                          <wps:cNvCnPr>
                            <a:cxnSpLocks noChangeShapeType="1"/>
                          </wps:cNvCnPr>
                          <wps:spPr bwMode="auto">
                            <a:xfrm>
                              <a:off x="711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6" name="Line 214"/>
                          <wps:cNvCnPr>
                            <a:cxnSpLocks noChangeShapeType="1"/>
                          </wps:cNvCnPr>
                          <wps:spPr bwMode="auto">
                            <a:xfrm flipH="1">
                              <a:off x="7119"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7" name="Line 215"/>
                          <wps:cNvCnPr>
                            <a:cxnSpLocks noChangeShapeType="1"/>
                          </wps:cNvCnPr>
                          <wps:spPr bwMode="auto">
                            <a:xfrm>
                              <a:off x="7143"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8" name="Line 216"/>
                          <wps:cNvCnPr>
                            <a:cxnSpLocks noChangeShapeType="1"/>
                          </wps:cNvCnPr>
                          <wps:spPr bwMode="auto">
                            <a:xfrm flipH="1">
                              <a:off x="7128"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69" name="Line 217"/>
                          <wps:cNvCnPr>
                            <a:cxnSpLocks noChangeShapeType="1"/>
                          </wps:cNvCnPr>
                          <wps:spPr bwMode="auto">
                            <a:xfrm>
                              <a:off x="7147"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0" name="Line 218"/>
                          <wps:cNvCnPr>
                            <a:cxnSpLocks noChangeShapeType="1"/>
                          </wps:cNvCnPr>
                          <wps:spPr bwMode="auto">
                            <a:xfrm flipH="1">
                              <a:off x="7143" y="1868"/>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1" name="Line 219"/>
                          <wps:cNvCnPr>
                            <a:cxnSpLocks noChangeShapeType="1"/>
                          </wps:cNvCnPr>
                          <wps:spPr bwMode="auto">
                            <a:xfrm>
                              <a:off x="7166"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2" name="Line 220"/>
                          <wps:cNvCnPr>
                            <a:cxnSpLocks noChangeShapeType="1"/>
                          </wps:cNvCnPr>
                          <wps:spPr bwMode="auto">
                            <a:xfrm flipH="1">
                              <a:off x="7147" y="1868"/>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3" name="Line 221"/>
                          <wps:cNvCnPr>
                            <a:cxnSpLocks noChangeShapeType="1"/>
                          </wps:cNvCnPr>
                          <wps:spPr bwMode="auto">
                            <a:xfrm>
                              <a:off x="7169"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4" name="Line 222"/>
                          <wps:cNvCnPr>
                            <a:cxnSpLocks noChangeShapeType="1"/>
                          </wps:cNvCnPr>
                          <wps:spPr bwMode="auto">
                            <a:xfrm flipH="1">
                              <a:off x="7166"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5" name="Line 223"/>
                          <wps:cNvCnPr>
                            <a:cxnSpLocks noChangeShapeType="1"/>
                          </wps:cNvCnPr>
                          <wps:spPr bwMode="auto">
                            <a:xfrm>
                              <a:off x="7183"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6" name="Line 224"/>
                          <wps:cNvCnPr>
                            <a:cxnSpLocks noChangeShapeType="1"/>
                          </wps:cNvCnPr>
                          <wps:spPr bwMode="auto">
                            <a:xfrm flipH="1">
                              <a:off x="7176" y="1868"/>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7" name="Line 225"/>
                          <wps:cNvCnPr>
                            <a:cxnSpLocks noChangeShapeType="1"/>
                          </wps:cNvCnPr>
                          <wps:spPr bwMode="auto">
                            <a:xfrm>
                              <a:off x="719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8" name="Line 226"/>
                          <wps:cNvCnPr>
                            <a:cxnSpLocks noChangeShapeType="1"/>
                          </wps:cNvCnPr>
                          <wps:spPr bwMode="auto">
                            <a:xfrm flipH="1">
                              <a:off x="7180"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79" name="Line 227"/>
                          <wps:cNvCnPr>
                            <a:cxnSpLocks noChangeShapeType="1"/>
                          </wps:cNvCnPr>
                          <wps:spPr bwMode="auto">
                            <a:xfrm>
                              <a:off x="7204"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0" name="Line 228"/>
                          <wps:cNvCnPr>
                            <a:cxnSpLocks noChangeShapeType="1"/>
                          </wps:cNvCnPr>
                          <wps:spPr bwMode="auto">
                            <a:xfrm flipH="1">
                              <a:off x="7192"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1" name="Line 229"/>
                          <wps:cNvCnPr>
                            <a:cxnSpLocks noChangeShapeType="1"/>
                          </wps:cNvCnPr>
                          <wps:spPr bwMode="auto">
                            <a:xfrm>
                              <a:off x="721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2" name="Line 230"/>
                          <wps:cNvCnPr>
                            <a:cxnSpLocks noChangeShapeType="1"/>
                          </wps:cNvCnPr>
                          <wps:spPr bwMode="auto">
                            <a:xfrm flipH="1">
                              <a:off x="7204" y="1868"/>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3" name="Line 231"/>
                          <wps:cNvCnPr>
                            <a:cxnSpLocks noChangeShapeType="1"/>
                          </wps:cNvCnPr>
                          <wps:spPr bwMode="auto">
                            <a:xfrm>
                              <a:off x="7225" y="1852"/>
                              <a:ext cx="0" cy="37"/>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4" name="Line 232"/>
                          <wps:cNvCnPr>
                            <a:cxnSpLocks noChangeShapeType="1"/>
                          </wps:cNvCnPr>
                          <wps:spPr bwMode="auto">
                            <a:xfrm flipH="1">
                              <a:off x="7225" y="1889"/>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5" name="Line 233"/>
                          <wps:cNvCnPr>
                            <a:cxnSpLocks noChangeShapeType="1"/>
                          </wps:cNvCnPr>
                          <wps:spPr bwMode="auto">
                            <a:xfrm>
                              <a:off x="7246" y="1871"/>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6" name="Line 234"/>
                          <wps:cNvCnPr>
                            <a:cxnSpLocks noChangeShapeType="1"/>
                          </wps:cNvCnPr>
                          <wps:spPr bwMode="auto">
                            <a:xfrm flipH="1">
                              <a:off x="7234" y="1889"/>
                              <a:ext cx="43"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7" name="Line 235"/>
                          <wps:cNvCnPr>
                            <a:cxnSpLocks noChangeShapeType="1"/>
                          </wps:cNvCnPr>
                          <wps:spPr bwMode="auto">
                            <a:xfrm>
                              <a:off x="7256" y="1871"/>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8" name="Line 236"/>
                          <wps:cNvCnPr>
                            <a:cxnSpLocks noChangeShapeType="1"/>
                          </wps:cNvCnPr>
                          <wps:spPr bwMode="auto">
                            <a:xfrm flipH="1">
                              <a:off x="7284" y="1889"/>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89" name="Line 237"/>
                          <wps:cNvCnPr>
                            <a:cxnSpLocks noChangeShapeType="1"/>
                          </wps:cNvCnPr>
                          <wps:spPr bwMode="auto">
                            <a:xfrm>
                              <a:off x="7305" y="1871"/>
                              <a:ext cx="0" cy="39"/>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0" name="Line 238"/>
                          <wps:cNvCnPr>
                            <a:cxnSpLocks noChangeShapeType="1"/>
                          </wps:cNvCnPr>
                          <wps:spPr bwMode="auto">
                            <a:xfrm flipH="1">
                              <a:off x="730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1" name="Line 239"/>
                          <wps:cNvCnPr>
                            <a:cxnSpLocks noChangeShapeType="1"/>
                          </wps:cNvCnPr>
                          <wps:spPr bwMode="auto">
                            <a:xfrm>
                              <a:off x="732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2" name="Line 240"/>
                          <wps:cNvCnPr>
                            <a:cxnSpLocks noChangeShapeType="1"/>
                          </wps:cNvCnPr>
                          <wps:spPr bwMode="auto">
                            <a:xfrm flipH="1">
                              <a:off x="7305" y="1906"/>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3" name="Line 241"/>
                          <wps:cNvCnPr>
                            <a:cxnSpLocks noChangeShapeType="1"/>
                          </wps:cNvCnPr>
                          <wps:spPr bwMode="auto">
                            <a:xfrm>
                              <a:off x="732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4" name="Line 242"/>
                          <wps:cNvCnPr>
                            <a:cxnSpLocks noChangeShapeType="1"/>
                          </wps:cNvCnPr>
                          <wps:spPr bwMode="auto">
                            <a:xfrm flipH="1">
                              <a:off x="7319"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5" name="Line 243"/>
                          <wps:cNvCnPr>
                            <a:cxnSpLocks noChangeShapeType="1"/>
                          </wps:cNvCnPr>
                          <wps:spPr bwMode="auto">
                            <a:xfrm>
                              <a:off x="7340"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6" name="Line 244"/>
                          <wps:cNvCnPr>
                            <a:cxnSpLocks noChangeShapeType="1"/>
                          </wps:cNvCnPr>
                          <wps:spPr bwMode="auto">
                            <a:xfrm flipH="1">
                              <a:off x="7329"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7" name="Line 245"/>
                          <wps:cNvCnPr>
                            <a:cxnSpLocks noChangeShapeType="1"/>
                          </wps:cNvCnPr>
                          <wps:spPr bwMode="auto">
                            <a:xfrm>
                              <a:off x="735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8" name="Line 246"/>
                          <wps:cNvCnPr>
                            <a:cxnSpLocks noChangeShapeType="1"/>
                          </wps:cNvCnPr>
                          <wps:spPr bwMode="auto">
                            <a:xfrm flipH="1">
                              <a:off x="733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399" name="Line 247"/>
                          <wps:cNvCnPr>
                            <a:cxnSpLocks noChangeShapeType="1"/>
                          </wps:cNvCnPr>
                          <wps:spPr bwMode="auto">
                            <a:xfrm>
                              <a:off x="735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0" name="Line 248"/>
                          <wps:cNvCnPr>
                            <a:cxnSpLocks noChangeShapeType="1"/>
                          </wps:cNvCnPr>
                          <wps:spPr bwMode="auto">
                            <a:xfrm flipH="1">
                              <a:off x="735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1" name="Line 249"/>
                          <wps:cNvCnPr>
                            <a:cxnSpLocks noChangeShapeType="1"/>
                          </wps:cNvCnPr>
                          <wps:spPr bwMode="auto">
                            <a:xfrm>
                              <a:off x="737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2" name="Line 250"/>
                          <wps:cNvCnPr>
                            <a:cxnSpLocks noChangeShapeType="1"/>
                          </wps:cNvCnPr>
                          <wps:spPr bwMode="auto">
                            <a:xfrm flipH="1">
                              <a:off x="735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3" name="Line 251"/>
                          <wps:cNvCnPr>
                            <a:cxnSpLocks noChangeShapeType="1"/>
                          </wps:cNvCnPr>
                          <wps:spPr bwMode="auto">
                            <a:xfrm>
                              <a:off x="7378"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4" name="Line 252"/>
                          <wps:cNvCnPr>
                            <a:cxnSpLocks noChangeShapeType="1"/>
                          </wps:cNvCnPr>
                          <wps:spPr bwMode="auto">
                            <a:xfrm flipH="1">
                              <a:off x="7364"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5" name="Line 253"/>
                          <wps:cNvCnPr>
                            <a:cxnSpLocks noChangeShapeType="1"/>
                          </wps:cNvCnPr>
                          <wps:spPr bwMode="auto">
                            <a:xfrm>
                              <a:off x="738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6" name="Line 254"/>
                          <wps:cNvCnPr>
                            <a:cxnSpLocks noChangeShapeType="1"/>
                          </wps:cNvCnPr>
                          <wps:spPr bwMode="auto">
                            <a:xfrm flipH="1">
                              <a:off x="7378" y="1906"/>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7" name="Line 255"/>
                          <wps:cNvCnPr>
                            <a:cxnSpLocks noChangeShapeType="1"/>
                          </wps:cNvCnPr>
                          <wps:spPr bwMode="auto">
                            <a:xfrm>
                              <a:off x="740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8" name="Line 256"/>
                          <wps:cNvCnPr>
                            <a:cxnSpLocks noChangeShapeType="1"/>
                          </wps:cNvCnPr>
                          <wps:spPr bwMode="auto">
                            <a:xfrm flipH="1">
                              <a:off x="7401"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09" name="Line 257"/>
                          <wps:cNvCnPr>
                            <a:cxnSpLocks noChangeShapeType="1"/>
                          </wps:cNvCnPr>
                          <wps:spPr bwMode="auto">
                            <a:xfrm>
                              <a:off x="742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0" name="Line 258"/>
                          <wps:cNvCnPr>
                            <a:cxnSpLocks noChangeShapeType="1"/>
                          </wps:cNvCnPr>
                          <wps:spPr bwMode="auto">
                            <a:xfrm flipH="1">
                              <a:off x="7418"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1" name="Line 259"/>
                          <wps:cNvCnPr>
                            <a:cxnSpLocks noChangeShapeType="1"/>
                          </wps:cNvCnPr>
                          <wps:spPr bwMode="auto">
                            <a:xfrm>
                              <a:off x="743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2" name="Line 260"/>
                          <wps:cNvCnPr>
                            <a:cxnSpLocks noChangeShapeType="1"/>
                          </wps:cNvCnPr>
                          <wps:spPr bwMode="auto">
                            <a:xfrm flipH="1">
                              <a:off x="742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3" name="Line 261"/>
                          <wps:cNvCnPr>
                            <a:cxnSpLocks noChangeShapeType="1"/>
                          </wps:cNvCnPr>
                          <wps:spPr bwMode="auto">
                            <a:xfrm>
                              <a:off x="744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4" name="Line 262"/>
                          <wps:cNvCnPr>
                            <a:cxnSpLocks noChangeShapeType="1"/>
                          </wps:cNvCnPr>
                          <wps:spPr bwMode="auto">
                            <a:xfrm flipH="1">
                              <a:off x="744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5" name="Line 263"/>
                          <wps:cNvCnPr>
                            <a:cxnSpLocks noChangeShapeType="1"/>
                          </wps:cNvCnPr>
                          <wps:spPr bwMode="auto">
                            <a:xfrm>
                              <a:off x="7467"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6" name="Line 264"/>
                          <wps:cNvCnPr>
                            <a:cxnSpLocks noChangeShapeType="1"/>
                          </wps:cNvCnPr>
                          <wps:spPr bwMode="auto">
                            <a:xfrm flipH="1">
                              <a:off x="7509" y="1906"/>
                              <a:ext cx="41"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7" name="Line 265"/>
                          <wps:cNvCnPr>
                            <a:cxnSpLocks noChangeShapeType="1"/>
                          </wps:cNvCnPr>
                          <wps:spPr bwMode="auto">
                            <a:xfrm>
                              <a:off x="753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8" name="Line 266"/>
                          <wps:cNvCnPr>
                            <a:cxnSpLocks noChangeShapeType="1"/>
                          </wps:cNvCnPr>
                          <wps:spPr bwMode="auto">
                            <a:xfrm flipH="1">
                              <a:off x="751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19" name="Line 267"/>
                          <wps:cNvCnPr>
                            <a:cxnSpLocks noChangeShapeType="1"/>
                          </wps:cNvCnPr>
                          <wps:spPr bwMode="auto">
                            <a:xfrm>
                              <a:off x="7540"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0" name="Line 268"/>
                          <wps:cNvCnPr>
                            <a:cxnSpLocks noChangeShapeType="1"/>
                          </wps:cNvCnPr>
                          <wps:spPr bwMode="auto">
                            <a:xfrm flipH="1">
                              <a:off x="7519"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1" name="Line 269"/>
                          <wps:cNvCnPr>
                            <a:cxnSpLocks noChangeShapeType="1"/>
                          </wps:cNvCnPr>
                          <wps:spPr bwMode="auto">
                            <a:xfrm>
                              <a:off x="754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2" name="Line 270"/>
                          <wps:cNvCnPr>
                            <a:cxnSpLocks noChangeShapeType="1"/>
                          </wps:cNvCnPr>
                          <wps:spPr bwMode="auto">
                            <a:xfrm flipH="1">
                              <a:off x="7540"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3" name="Line 271"/>
                          <wps:cNvCnPr>
                            <a:cxnSpLocks noChangeShapeType="1"/>
                          </wps:cNvCnPr>
                          <wps:spPr bwMode="auto">
                            <a:xfrm>
                              <a:off x="7557"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4" name="Line 272"/>
                          <wps:cNvCnPr>
                            <a:cxnSpLocks noChangeShapeType="1"/>
                          </wps:cNvCnPr>
                          <wps:spPr bwMode="auto">
                            <a:xfrm flipH="1">
                              <a:off x="7543"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5" name="Line 273"/>
                          <wps:cNvCnPr>
                            <a:cxnSpLocks noChangeShapeType="1"/>
                          </wps:cNvCnPr>
                          <wps:spPr bwMode="auto">
                            <a:xfrm>
                              <a:off x="756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6" name="Line 274"/>
                          <wps:cNvCnPr>
                            <a:cxnSpLocks noChangeShapeType="1"/>
                          </wps:cNvCnPr>
                          <wps:spPr bwMode="auto">
                            <a:xfrm flipH="1">
                              <a:off x="7554"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7" name="Line 275"/>
                          <wps:cNvCnPr>
                            <a:cxnSpLocks noChangeShapeType="1"/>
                          </wps:cNvCnPr>
                          <wps:spPr bwMode="auto">
                            <a:xfrm>
                              <a:off x="7578"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8" name="Line 276"/>
                          <wps:cNvCnPr>
                            <a:cxnSpLocks noChangeShapeType="1"/>
                          </wps:cNvCnPr>
                          <wps:spPr bwMode="auto">
                            <a:xfrm flipH="1">
                              <a:off x="7557"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29" name="Line 277"/>
                          <wps:cNvCnPr>
                            <a:cxnSpLocks noChangeShapeType="1"/>
                          </wps:cNvCnPr>
                          <wps:spPr bwMode="auto">
                            <a:xfrm>
                              <a:off x="758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0" name="Line 278"/>
                          <wps:cNvCnPr>
                            <a:cxnSpLocks noChangeShapeType="1"/>
                          </wps:cNvCnPr>
                          <wps:spPr bwMode="auto">
                            <a:xfrm flipH="1">
                              <a:off x="7557"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1" name="Line 279"/>
                          <wps:cNvCnPr>
                            <a:cxnSpLocks noChangeShapeType="1"/>
                          </wps:cNvCnPr>
                          <wps:spPr bwMode="auto">
                            <a:xfrm>
                              <a:off x="758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2" name="Line 280"/>
                          <wps:cNvCnPr>
                            <a:cxnSpLocks noChangeShapeType="1"/>
                          </wps:cNvCnPr>
                          <wps:spPr bwMode="auto">
                            <a:xfrm flipH="1">
                              <a:off x="756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3" name="Line 281"/>
                          <wps:cNvCnPr>
                            <a:cxnSpLocks noChangeShapeType="1"/>
                          </wps:cNvCnPr>
                          <wps:spPr bwMode="auto">
                            <a:xfrm>
                              <a:off x="758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4" name="Line 282"/>
                          <wps:cNvCnPr>
                            <a:cxnSpLocks noChangeShapeType="1"/>
                          </wps:cNvCnPr>
                          <wps:spPr bwMode="auto">
                            <a:xfrm flipH="1">
                              <a:off x="7570"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5" name="Line 283"/>
                          <wps:cNvCnPr>
                            <a:cxnSpLocks noChangeShapeType="1"/>
                          </wps:cNvCnPr>
                          <wps:spPr bwMode="auto">
                            <a:xfrm>
                              <a:off x="7592"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6" name="Line 284"/>
                          <wps:cNvCnPr>
                            <a:cxnSpLocks noChangeShapeType="1"/>
                          </wps:cNvCnPr>
                          <wps:spPr bwMode="auto">
                            <a:xfrm flipH="1">
                              <a:off x="7578"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7" name="Line 285"/>
                          <wps:cNvCnPr>
                            <a:cxnSpLocks noChangeShapeType="1"/>
                          </wps:cNvCnPr>
                          <wps:spPr bwMode="auto">
                            <a:xfrm>
                              <a:off x="759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8" name="Line 286"/>
                          <wps:cNvCnPr>
                            <a:cxnSpLocks noChangeShapeType="1"/>
                          </wps:cNvCnPr>
                          <wps:spPr bwMode="auto">
                            <a:xfrm flipH="1">
                              <a:off x="7582" y="1906"/>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39" name="Line 287"/>
                          <wps:cNvCnPr>
                            <a:cxnSpLocks noChangeShapeType="1"/>
                          </wps:cNvCnPr>
                          <wps:spPr bwMode="auto">
                            <a:xfrm>
                              <a:off x="7604"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0" name="Line 288"/>
                          <wps:cNvCnPr>
                            <a:cxnSpLocks noChangeShapeType="1"/>
                          </wps:cNvCnPr>
                          <wps:spPr bwMode="auto">
                            <a:xfrm flipH="1">
                              <a:off x="7582" y="1906"/>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1" name="Line 289"/>
                          <wps:cNvCnPr>
                            <a:cxnSpLocks noChangeShapeType="1"/>
                          </wps:cNvCnPr>
                          <wps:spPr bwMode="auto">
                            <a:xfrm>
                              <a:off x="7604"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2" name="Line 290"/>
                          <wps:cNvCnPr>
                            <a:cxnSpLocks noChangeShapeType="1"/>
                          </wps:cNvCnPr>
                          <wps:spPr bwMode="auto">
                            <a:xfrm flipH="1">
                              <a:off x="759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3" name="Line 291"/>
                          <wps:cNvCnPr>
                            <a:cxnSpLocks noChangeShapeType="1"/>
                          </wps:cNvCnPr>
                          <wps:spPr bwMode="auto">
                            <a:xfrm>
                              <a:off x="761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4" name="Line 292"/>
                          <wps:cNvCnPr>
                            <a:cxnSpLocks noChangeShapeType="1"/>
                          </wps:cNvCnPr>
                          <wps:spPr bwMode="auto">
                            <a:xfrm flipH="1">
                              <a:off x="7592"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5" name="Line 293"/>
                          <wps:cNvCnPr>
                            <a:cxnSpLocks noChangeShapeType="1"/>
                          </wps:cNvCnPr>
                          <wps:spPr bwMode="auto">
                            <a:xfrm>
                              <a:off x="761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6" name="Line 294"/>
                          <wps:cNvCnPr>
                            <a:cxnSpLocks noChangeShapeType="1"/>
                          </wps:cNvCnPr>
                          <wps:spPr bwMode="auto">
                            <a:xfrm flipH="1">
                              <a:off x="7604"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7" name="Line 295"/>
                          <wps:cNvCnPr>
                            <a:cxnSpLocks noChangeShapeType="1"/>
                          </wps:cNvCnPr>
                          <wps:spPr bwMode="auto">
                            <a:xfrm>
                              <a:off x="7627"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8" name="Line 296"/>
                          <wps:cNvCnPr>
                            <a:cxnSpLocks noChangeShapeType="1"/>
                          </wps:cNvCnPr>
                          <wps:spPr bwMode="auto">
                            <a:xfrm flipH="1">
                              <a:off x="7608"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49" name="Line 297"/>
                          <wps:cNvCnPr>
                            <a:cxnSpLocks noChangeShapeType="1"/>
                          </wps:cNvCnPr>
                          <wps:spPr bwMode="auto">
                            <a:xfrm>
                              <a:off x="7630"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0" name="Line 298"/>
                          <wps:cNvCnPr>
                            <a:cxnSpLocks noChangeShapeType="1"/>
                          </wps:cNvCnPr>
                          <wps:spPr bwMode="auto">
                            <a:xfrm flipH="1">
                              <a:off x="7627"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1" name="Line 299"/>
                          <wps:cNvCnPr>
                            <a:cxnSpLocks noChangeShapeType="1"/>
                          </wps:cNvCnPr>
                          <wps:spPr bwMode="auto">
                            <a:xfrm>
                              <a:off x="7646"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2" name="Line 300"/>
                          <wps:cNvCnPr>
                            <a:cxnSpLocks noChangeShapeType="1"/>
                          </wps:cNvCnPr>
                          <wps:spPr bwMode="auto">
                            <a:xfrm flipH="1">
                              <a:off x="7630" y="1906"/>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3" name="Line 301"/>
                          <wps:cNvCnPr>
                            <a:cxnSpLocks noChangeShapeType="1"/>
                          </wps:cNvCnPr>
                          <wps:spPr bwMode="auto">
                            <a:xfrm>
                              <a:off x="7653"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4" name="Line 302"/>
                          <wps:cNvCnPr>
                            <a:cxnSpLocks noChangeShapeType="1"/>
                          </wps:cNvCnPr>
                          <wps:spPr bwMode="auto">
                            <a:xfrm flipH="1">
                              <a:off x="764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5" name="Line 303"/>
                          <wps:cNvCnPr>
                            <a:cxnSpLocks noChangeShapeType="1"/>
                          </wps:cNvCnPr>
                          <wps:spPr bwMode="auto">
                            <a:xfrm>
                              <a:off x="766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6" name="Line 304"/>
                          <wps:cNvCnPr>
                            <a:cxnSpLocks noChangeShapeType="1"/>
                          </wps:cNvCnPr>
                          <wps:spPr bwMode="auto">
                            <a:xfrm flipH="1">
                              <a:off x="7643"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7" name="Line 305"/>
                          <wps:cNvCnPr>
                            <a:cxnSpLocks noChangeShapeType="1"/>
                          </wps:cNvCnPr>
                          <wps:spPr bwMode="auto">
                            <a:xfrm>
                              <a:off x="766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8" name="Line 306"/>
                          <wps:cNvCnPr>
                            <a:cxnSpLocks noChangeShapeType="1"/>
                          </wps:cNvCnPr>
                          <wps:spPr bwMode="auto">
                            <a:xfrm flipH="1">
                              <a:off x="7646" y="1906"/>
                              <a:ext cx="42"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59" name="Line 307"/>
                          <wps:cNvCnPr>
                            <a:cxnSpLocks noChangeShapeType="1"/>
                          </wps:cNvCnPr>
                          <wps:spPr bwMode="auto">
                            <a:xfrm>
                              <a:off x="766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0" name="Line 308"/>
                          <wps:cNvCnPr>
                            <a:cxnSpLocks noChangeShapeType="1"/>
                          </wps:cNvCnPr>
                          <wps:spPr bwMode="auto">
                            <a:xfrm flipH="1">
                              <a:off x="7657"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1" name="Line 309"/>
                          <wps:cNvCnPr>
                            <a:cxnSpLocks noChangeShapeType="1"/>
                          </wps:cNvCnPr>
                          <wps:spPr bwMode="auto">
                            <a:xfrm>
                              <a:off x="768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2" name="Line 310"/>
                          <wps:cNvCnPr>
                            <a:cxnSpLocks noChangeShapeType="1"/>
                          </wps:cNvCnPr>
                          <wps:spPr bwMode="auto">
                            <a:xfrm flipH="1">
                              <a:off x="7665" y="1906"/>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3" name="Line 311"/>
                          <wps:cNvCnPr>
                            <a:cxnSpLocks noChangeShapeType="1"/>
                          </wps:cNvCnPr>
                          <wps:spPr bwMode="auto">
                            <a:xfrm>
                              <a:off x="7688"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4" name="Line 312"/>
                          <wps:cNvCnPr>
                            <a:cxnSpLocks noChangeShapeType="1"/>
                          </wps:cNvCnPr>
                          <wps:spPr bwMode="auto">
                            <a:xfrm flipH="1">
                              <a:off x="7669" y="1906"/>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5" name="Line 313"/>
                          <wps:cNvCnPr>
                            <a:cxnSpLocks noChangeShapeType="1"/>
                          </wps:cNvCnPr>
                          <wps:spPr bwMode="auto">
                            <a:xfrm>
                              <a:off x="7691"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6" name="Line 314"/>
                          <wps:cNvCnPr>
                            <a:cxnSpLocks noChangeShapeType="1"/>
                          </wps:cNvCnPr>
                          <wps:spPr bwMode="auto">
                            <a:xfrm flipH="1">
                              <a:off x="7695"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7" name="Line 315"/>
                          <wps:cNvCnPr>
                            <a:cxnSpLocks noChangeShapeType="1"/>
                          </wps:cNvCnPr>
                          <wps:spPr bwMode="auto">
                            <a:xfrm>
                              <a:off x="7719"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8" name="Line 316"/>
                          <wps:cNvCnPr>
                            <a:cxnSpLocks noChangeShapeType="1"/>
                          </wps:cNvCnPr>
                          <wps:spPr bwMode="auto">
                            <a:xfrm flipH="1">
                              <a:off x="7726" y="1906"/>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69" name="Line 317"/>
                          <wps:cNvCnPr>
                            <a:cxnSpLocks noChangeShapeType="1"/>
                          </wps:cNvCnPr>
                          <wps:spPr bwMode="auto">
                            <a:xfrm>
                              <a:off x="7745" y="1889"/>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0" name="Line 318"/>
                          <wps:cNvCnPr>
                            <a:cxnSpLocks noChangeShapeType="1"/>
                          </wps:cNvCnPr>
                          <wps:spPr bwMode="auto">
                            <a:xfrm flipH="1">
                              <a:off x="774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1" name="Line 319"/>
                          <wps:cNvCnPr>
                            <a:cxnSpLocks noChangeShapeType="1"/>
                          </wps:cNvCnPr>
                          <wps:spPr bwMode="auto">
                            <a:xfrm>
                              <a:off x="776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2" name="Line 320"/>
                          <wps:cNvCnPr>
                            <a:cxnSpLocks noChangeShapeType="1"/>
                          </wps:cNvCnPr>
                          <wps:spPr bwMode="auto">
                            <a:xfrm flipH="1">
                              <a:off x="7818"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3" name="Line 321"/>
                          <wps:cNvCnPr>
                            <a:cxnSpLocks noChangeShapeType="1"/>
                          </wps:cNvCnPr>
                          <wps:spPr bwMode="auto">
                            <a:xfrm>
                              <a:off x="7841"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4" name="Line 322"/>
                          <wps:cNvCnPr>
                            <a:cxnSpLocks noChangeShapeType="1"/>
                          </wps:cNvCnPr>
                          <wps:spPr bwMode="auto">
                            <a:xfrm flipH="1">
                              <a:off x="782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5" name="Line 323"/>
                          <wps:cNvCnPr>
                            <a:cxnSpLocks noChangeShapeType="1"/>
                          </wps:cNvCnPr>
                          <wps:spPr bwMode="auto">
                            <a:xfrm>
                              <a:off x="7844"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6" name="Line 324"/>
                          <wps:cNvCnPr>
                            <a:cxnSpLocks noChangeShapeType="1"/>
                          </wps:cNvCnPr>
                          <wps:spPr bwMode="auto">
                            <a:xfrm flipH="1">
                              <a:off x="7902"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7" name="Line 325"/>
                          <wps:cNvCnPr>
                            <a:cxnSpLocks noChangeShapeType="1"/>
                          </wps:cNvCnPr>
                          <wps:spPr bwMode="auto">
                            <a:xfrm>
                              <a:off x="7919"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8" name="Line 326"/>
                          <wps:cNvCnPr>
                            <a:cxnSpLocks noChangeShapeType="1"/>
                          </wps:cNvCnPr>
                          <wps:spPr bwMode="auto">
                            <a:xfrm flipH="1">
                              <a:off x="7912"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79" name="Line 327"/>
                          <wps:cNvCnPr>
                            <a:cxnSpLocks noChangeShapeType="1"/>
                          </wps:cNvCnPr>
                          <wps:spPr bwMode="auto">
                            <a:xfrm>
                              <a:off x="793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0" name="Line 328"/>
                          <wps:cNvCnPr>
                            <a:cxnSpLocks noChangeShapeType="1"/>
                          </wps:cNvCnPr>
                          <wps:spPr bwMode="auto">
                            <a:xfrm flipH="1">
                              <a:off x="7916"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1" name="Line 329"/>
                          <wps:cNvCnPr>
                            <a:cxnSpLocks noChangeShapeType="1"/>
                          </wps:cNvCnPr>
                          <wps:spPr bwMode="auto">
                            <a:xfrm>
                              <a:off x="794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2" name="Line 330"/>
                          <wps:cNvCnPr>
                            <a:cxnSpLocks noChangeShapeType="1"/>
                          </wps:cNvCnPr>
                          <wps:spPr bwMode="auto">
                            <a:xfrm flipH="1">
                              <a:off x="7944"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3" name="Line 331"/>
                          <wps:cNvCnPr>
                            <a:cxnSpLocks noChangeShapeType="1"/>
                          </wps:cNvCnPr>
                          <wps:spPr bwMode="auto">
                            <a:xfrm>
                              <a:off x="796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4" name="Line 332"/>
                          <wps:cNvCnPr>
                            <a:cxnSpLocks noChangeShapeType="1"/>
                          </wps:cNvCnPr>
                          <wps:spPr bwMode="auto">
                            <a:xfrm flipH="1">
                              <a:off x="7951"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5" name="Line 333"/>
                          <wps:cNvCnPr>
                            <a:cxnSpLocks noChangeShapeType="1"/>
                          </wps:cNvCnPr>
                          <wps:spPr bwMode="auto">
                            <a:xfrm>
                              <a:off x="797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6" name="Line 334"/>
                          <wps:cNvCnPr>
                            <a:cxnSpLocks noChangeShapeType="1"/>
                          </wps:cNvCnPr>
                          <wps:spPr bwMode="auto">
                            <a:xfrm flipH="1">
                              <a:off x="7972"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7" name="Line 335"/>
                          <wps:cNvCnPr>
                            <a:cxnSpLocks noChangeShapeType="1"/>
                          </wps:cNvCnPr>
                          <wps:spPr bwMode="auto">
                            <a:xfrm>
                              <a:off x="799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8" name="Line 336"/>
                          <wps:cNvCnPr>
                            <a:cxnSpLocks noChangeShapeType="1"/>
                          </wps:cNvCnPr>
                          <wps:spPr bwMode="auto">
                            <a:xfrm flipH="1">
                              <a:off x="7978"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89" name="Line 337"/>
                          <wps:cNvCnPr>
                            <a:cxnSpLocks noChangeShapeType="1"/>
                          </wps:cNvCnPr>
                          <wps:spPr bwMode="auto">
                            <a:xfrm>
                              <a:off x="8001"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0" name="Line 338"/>
                          <wps:cNvCnPr>
                            <a:cxnSpLocks noChangeShapeType="1"/>
                          </wps:cNvCnPr>
                          <wps:spPr bwMode="auto">
                            <a:xfrm flipH="1">
                              <a:off x="7989"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1" name="Line 339"/>
                          <wps:cNvCnPr>
                            <a:cxnSpLocks noChangeShapeType="1"/>
                          </wps:cNvCnPr>
                          <wps:spPr bwMode="auto">
                            <a:xfrm>
                              <a:off x="800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2" name="Line 340"/>
                          <wps:cNvCnPr>
                            <a:cxnSpLocks noChangeShapeType="1"/>
                          </wps:cNvCnPr>
                          <wps:spPr bwMode="auto">
                            <a:xfrm flipH="1">
                              <a:off x="8001"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3" name="Line 341"/>
                          <wps:cNvCnPr>
                            <a:cxnSpLocks noChangeShapeType="1"/>
                          </wps:cNvCnPr>
                          <wps:spPr bwMode="auto">
                            <a:xfrm>
                              <a:off x="802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4" name="Line 342"/>
                          <wps:cNvCnPr>
                            <a:cxnSpLocks noChangeShapeType="1"/>
                          </wps:cNvCnPr>
                          <wps:spPr bwMode="auto">
                            <a:xfrm flipH="1">
                              <a:off x="8043"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5" name="Line 343"/>
                          <wps:cNvCnPr>
                            <a:cxnSpLocks noChangeShapeType="1"/>
                          </wps:cNvCnPr>
                          <wps:spPr bwMode="auto">
                            <a:xfrm>
                              <a:off x="8065"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6" name="Line 344"/>
                          <wps:cNvCnPr>
                            <a:cxnSpLocks noChangeShapeType="1"/>
                          </wps:cNvCnPr>
                          <wps:spPr bwMode="auto">
                            <a:xfrm flipH="1">
                              <a:off x="806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7" name="Line 345"/>
                          <wps:cNvCnPr>
                            <a:cxnSpLocks noChangeShapeType="1"/>
                          </wps:cNvCnPr>
                          <wps:spPr bwMode="auto">
                            <a:xfrm>
                              <a:off x="808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8" name="Line 346"/>
                          <wps:cNvCnPr>
                            <a:cxnSpLocks noChangeShapeType="1"/>
                          </wps:cNvCnPr>
                          <wps:spPr bwMode="auto">
                            <a:xfrm flipH="1">
                              <a:off x="8065"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499" name="Line 347"/>
                          <wps:cNvCnPr>
                            <a:cxnSpLocks noChangeShapeType="1"/>
                          </wps:cNvCnPr>
                          <wps:spPr bwMode="auto">
                            <a:xfrm>
                              <a:off x="808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0" name="Line 348"/>
                          <wps:cNvCnPr>
                            <a:cxnSpLocks noChangeShapeType="1"/>
                          </wps:cNvCnPr>
                          <wps:spPr bwMode="auto">
                            <a:xfrm flipH="1">
                              <a:off x="8069"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1" name="Line 349"/>
                          <wps:cNvCnPr>
                            <a:cxnSpLocks noChangeShapeType="1"/>
                          </wps:cNvCnPr>
                          <wps:spPr bwMode="auto">
                            <a:xfrm>
                              <a:off x="809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2" name="Line 350"/>
                          <wps:cNvCnPr>
                            <a:cxnSpLocks noChangeShapeType="1"/>
                          </wps:cNvCnPr>
                          <wps:spPr bwMode="auto">
                            <a:xfrm flipH="1">
                              <a:off x="807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3" name="Line 351"/>
                          <wps:cNvCnPr>
                            <a:cxnSpLocks noChangeShapeType="1"/>
                          </wps:cNvCnPr>
                          <wps:spPr bwMode="auto">
                            <a:xfrm>
                              <a:off x="810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4" name="Line 352"/>
                          <wps:cNvCnPr>
                            <a:cxnSpLocks noChangeShapeType="1"/>
                          </wps:cNvCnPr>
                          <wps:spPr bwMode="auto">
                            <a:xfrm flipH="1">
                              <a:off x="808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5" name="Line 353"/>
                          <wps:cNvCnPr>
                            <a:cxnSpLocks noChangeShapeType="1"/>
                          </wps:cNvCnPr>
                          <wps:spPr bwMode="auto">
                            <a:xfrm>
                              <a:off x="810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6" name="Line 354"/>
                          <wps:cNvCnPr>
                            <a:cxnSpLocks noChangeShapeType="1"/>
                          </wps:cNvCnPr>
                          <wps:spPr bwMode="auto">
                            <a:xfrm flipH="1">
                              <a:off x="8100" y="1951"/>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7" name="Line 355"/>
                          <wps:cNvCnPr>
                            <a:cxnSpLocks noChangeShapeType="1"/>
                          </wps:cNvCnPr>
                          <wps:spPr bwMode="auto">
                            <a:xfrm>
                              <a:off x="8119"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8" name="Line 356"/>
                          <wps:cNvCnPr>
                            <a:cxnSpLocks noChangeShapeType="1"/>
                          </wps:cNvCnPr>
                          <wps:spPr bwMode="auto">
                            <a:xfrm flipH="1">
                              <a:off x="8104"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09" name="Line 357"/>
                          <wps:cNvCnPr>
                            <a:cxnSpLocks noChangeShapeType="1"/>
                          </wps:cNvCnPr>
                          <wps:spPr bwMode="auto">
                            <a:xfrm>
                              <a:off x="812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0" name="Line 358"/>
                          <wps:cNvCnPr>
                            <a:cxnSpLocks noChangeShapeType="1"/>
                          </wps:cNvCnPr>
                          <wps:spPr bwMode="auto">
                            <a:xfrm flipH="1">
                              <a:off x="8104"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1" name="Line 359"/>
                          <wps:cNvCnPr>
                            <a:cxnSpLocks noChangeShapeType="1"/>
                          </wps:cNvCnPr>
                          <wps:spPr bwMode="auto">
                            <a:xfrm>
                              <a:off x="812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2" name="Line 360"/>
                          <wps:cNvCnPr>
                            <a:cxnSpLocks noChangeShapeType="1"/>
                          </wps:cNvCnPr>
                          <wps:spPr bwMode="auto">
                            <a:xfrm flipH="1">
                              <a:off x="8107" y="1951"/>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3" name="Line 361"/>
                          <wps:cNvCnPr>
                            <a:cxnSpLocks noChangeShapeType="1"/>
                          </wps:cNvCnPr>
                          <wps:spPr bwMode="auto">
                            <a:xfrm>
                              <a:off x="813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4" name="Line 362"/>
                          <wps:cNvCnPr>
                            <a:cxnSpLocks noChangeShapeType="1"/>
                          </wps:cNvCnPr>
                          <wps:spPr bwMode="auto">
                            <a:xfrm flipH="1">
                              <a:off x="8116"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5" name="Line 363"/>
                          <wps:cNvCnPr>
                            <a:cxnSpLocks noChangeShapeType="1"/>
                          </wps:cNvCnPr>
                          <wps:spPr bwMode="auto">
                            <a:xfrm>
                              <a:off x="813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6" name="Line 364"/>
                          <wps:cNvCnPr>
                            <a:cxnSpLocks noChangeShapeType="1"/>
                          </wps:cNvCnPr>
                          <wps:spPr bwMode="auto">
                            <a:xfrm flipH="1">
                              <a:off x="8119"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7" name="Line 365"/>
                          <wps:cNvCnPr>
                            <a:cxnSpLocks noChangeShapeType="1"/>
                          </wps:cNvCnPr>
                          <wps:spPr bwMode="auto">
                            <a:xfrm>
                              <a:off x="814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8" name="Line 366"/>
                          <wps:cNvCnPr>
                            <a:cxnSpLocks noChangeShapeType="1"/>
                          </wps:cNvCnPr>
                          <wps:spPr bwMode="auto">
                            <a:xfrm flipH="1">
                              <a:off x="8154"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19" name="Line 367"/>
                          <wps:cNvCnPr>
                            <a:cxnSpLocks noChangeShapeType="1"/>
                          </wps:cNvCnPr>
                          <wps:spPr bwMode="auto">
                            <a:xfrm>
                              <a:off x="8175"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0" name="Line 368"/>
                          <wps:cNvCnPr>
                            <a:cxnSpLocks noChangeShapeType="1"/>
                          </wps:cNvCnPr>
                          <wps:spPr bwMode="auto">
                            <a:xfrm flipH="1">
                              <a:off x="8179" y="1951"/>
                              <a:ext cx="40"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1" name="Line 369"/>
                          <wps:cNvCnPr>
                            <a:cxnSpLocks noChangeShapeType="1"/>
                          </wps:cNvCnPr>
                          <wps:spPr bwMode="auto">
                            <a:xfrm>
                              <a:off x="820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2" name="Line 370"/>
                          <wps:cNvCnPr>
                            <a:cxnSpLocks noChangeShapeType="1"/>
                          </wps:cNvCnPr>
                          <wps:spPr bwMode="auto">
                            <a:xfrm flipH="1">
                              <a:off x="8203"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3" name="Line 371"/>
                          <wps:cNvCnPr>
                            <a:cxnSpLocks noChangeShapeType="1"/>
                          </wps:cNvCnPr>
                          <wps:spPr bwMode="auto">
                            <a:xfrm>
                              <a:off x="822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4" name="Line 372"/>
                          <wps:cNvCnPr>
                            <a:cxnSpLocks noChangeShapeType="1"/>
                          </wps:cNvCnPr>
                          <wps:spPr bwMode="auto">
                            <a:xfrm flipH="1">
                              <a:off x="8213"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5" name="Line 373"/>
                          <wps:cNvCnPr>
                            <a:cxnSpLocks noChangeShapeType="1"/>
                          </wps:cNvCnPr>
                          <wps:spPr bwMode="auto">
                            <a:xfrm>
                              <a:off x="8238"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6" name="Line 374"/>
                          <wps:cNvCnPr>
                            <a:cxnSpLocks noChangeShapeType="1"/>
                          </wps:cNvCnPr>
                          <wps:spPr bwMode="auto">
                            <a:xfrm flipH="1">
                              <a:off x="823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7" name="Line 375"/>
                          <wps:cNvCnPr>
                            <a:cxnSpLocks noChangeShapeType="1"/>
                          </wps:cNvCnPr>
                          <wps:spPr bwMode="auto">
                            <a:xfrm>
                              <a:off x="825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8" name="Line 376"/>
                          <wps:cNvCnPr>
                            <a:cxnSpLocks noChangeShapeType="1"/>
                          </wps:cNvCnPr>
                          <wps:spPr bwMode="auto">
                            <a:xfrm flipH="1">
                              <a:off x="8292"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29" name="Line 377"/>
                          <wps:cNvCnPr>
                            <a:cxnSpLocks noChangeShapeType="1"/>
                          </wps:cNvCnPr>
                          <wps:spPr bwMode="auto">
                            <a:xfrm>
                              <a:off x="831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0" name="Line 378"/>
                          <wps:cNvCnPr>
                            <a:cxnSpLocks noChangeShapeType="1"/>
                          </wps:cNvCnPr>
                          <wps:spPr bwMode="auto">
                            <a:xfrm flipH="1">
                              <a:off x="8318" y="1951"/>
                              <a:ext cx="36"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1" name="Line 379"/>
                          <wps:cNvCnPr>
                            <a:cxnSpLocks noChangeShapeType="1"/>
                          </wps:cNvCnPr>
                          <wps:spPr bwMode="auto">
                            <a:xfrm>
                              <a:off x="834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2" name="Line 380"/>
                          <wps:cNvCnPr>
                            <a:cxnSpLocks noChangeShapeType="1"/>
                          </wps:cNvCnPr>
                          <wps:spPr bwMode="auto">
                            <a:xfrm flipH="1">
                              <a:off x="8340"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3" name="Line 381"/>
                          <wps:cNvCnPr>
                            <a:cxnSpLocks noChangeShapeType="1"/>
                          </wps:cNvCnPr>
                          <wps:spPr bwMode="auto">
                            <a:xfrm>
                              <a:off x="8365"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4" name="Line 382"/>
                          <wps:cNvCnPr>
                            <a:cxnSpLocks noChangeShapeType="1"/>
                          </wps:cNvCnPr>
                          <wps:spPr bwMode="auto">
                            <a:xfrm flipH="1">
                              <a:off x="8504"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5" name="Line 383"/>
                          <wps:cNvCnPr>
                            <a:cxnSpLocks noChangeShapeType="1"/>
                          </wps:cNvCnPr>
                          <wps:spPr bwMode="auto">
                            <a:xfrm>
                              <a:off x="852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6" name="Line 384"/>
                          <wps:cNvCnPr>
                            <a:cxnSpLocks noChangeShapeType="1"/>
                          </wps:cNvCnPr>
                          <wps:spPr bwMode="auto">
                            <a:xfrm flipH="1">
                              <a:off x="8568" y="1951"/>
                              <a:ext cx="39"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7" name="Line 385"/>
                          <wps:cNvCnPr>
                            <a:cxnSpLocks noChangeShapeType="1"/>
                          </wps:cNvCnPr>
                          <wps:spPr bwMode="auto">
                            <a:xfrm>
                              <a:off x="8593"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8" name="Line 386"/>
                          <wps:cNvCnPr>
                            <a:cxnSpLocks noChangeShapeType="1"/>
                          </wps:cNvCnPr>
                          <wps:spPr bwMode="auto">
                            <a:xfrm flipH="1">
                              <a:off x="8638"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39" name="Line 387"/>
                          <wps:cNvCnPr>
                            <a:cxnSpLocks noChangeShapeType="1"/>
                          </wps:cNvCnPr>
                          <wps:spPr bwMode="auto">
                            <a:xfrm>
                              <a:off x="8657"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0" name="Line 388"/>
                          <wps:cNvCnPr>
                            <a:cxnSpLocks noChangeShapeType="1"/>
                          </wps:cNvCnPr>
                          <wps:spPr bwMode="auto">
                            <a:xfrm flipH="1">
                              <a:off x="8669" y="1951"/>
                              <a:ext cx="37"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1" name="Line 389"/>
                          <wps:cNvCnPr>
                            <a:cxnSpLocks noChangeShapeType="1"/>
                          </wps:cNvCnPr>
                          <wps:spPr bwMode="auto">
                            <a:xfrm>
                              <a:off x="8692"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2" name="Line 390"/>
                          <wps:cNvCnPr>
                            <a:cxnSpLocks noChangeShapeType="1"/>
                          </wps:cNvCnPr>
                          <wps:spPr bwMode="auto">
                            <a:xfrm flipH="1">
                              <a:off x="8706"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3" name="Line 391"/>
                          <wps:cNvCnPr>
                            <a:cxnSpLocks noChangeShapeType="1"/>
                          </wps:cNvCnPr>
                          <wps:spPr bwMode="auto">
                            <a:xfrm>
                              <a:off x="8730"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4" name="Line 392"/>
                          <wps:cNvCnPr>
                            <a:cxnSpLocks noChangeShapeType="1"/>
                          </wps:cNvCnPr>
                          <wps:spPr bwMode="auto">
                            <a:xfrm flipH="1">
                              <a:off x="8737"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5" name="Line 393"/>
                          <wps:cNvCnPr>
                            <a:cxnSpLocks noChangeShapeType="1"/>
                          </wps:cNvCnPr>
                          <wps:spPr bwMode="auto">
                            <a:xfrm>
                              <a:off x="8756"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6" name="Line 394"/>
                          <wps:cNvCnPr>
                            <a:cxnSpLocks noChangeShapeType="1"/>
                          </wps:cNvCnPr>
                          <wps:spPr bwMode="auto">
                            <a:xfrm flipH="1">
                              <a:off x="8875" y="1951"/>
                              <a:ext cx="38" cy="0"/>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7" name="Line 395"/>
                          <wps:cNvCnPr>
                            <a:cxnSpLocks noChangeShapeType="1"/>
                          </wps:cNvCnPr>
                          <wps:spPr bwMode="auto">
                            <a:xfrm>
                              <a:off x="8894" y="1931"/>
                              <a:ext cx="0" cy="38"/>
                            </a:xfrm>
                            <a:prstGeom prst="line">
                              <a:avLst/>
                            </a:prstGeom>
                            <a:noFill/>
                            <a:ln w="4445" cap="rnd">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548" name="Freeform 396"/>
                          <wps:cNvSpPr>
                            <a:spLocks noEditPoints="1"/>
                          </wps:cNvSpPr>
                          <wps:spPr bwMode="auto">
                            <a:xfrm>
                              <a:off x="886" y="1955"/>
                              <a:ext cx="8142" cy="7"/>
                            </a:xfrm>
                            <a:custGeom>
                              <a:avLst/>
                              <a:gdLst>
                                <a:gd name="T0" fmla="*/ 98 w 8142"/>
                                <a:gd name="T1" fmla="*/ 7 h 7"/>
                                <a:gd name="T2" fmla="*/ 272 w 8142"/>
                                <a:gd name="T3" fmla="*/ 7 h 7"/>
                                <a:gd name="T4" fmla="*/ 418 w 8142"/>
                                <a:gd name="T5" fmla="*/ 0 h 7"/>
                                <a:gd name="T6" fmla="*/ 536 w 8142"/>
                                <a:gd name="T7" fmla="*/ 0 h 7"/>
                                <a:gd name="T8" fmla="*/ 633 w 8142"/>
                                <a:gd name="T9" fmla="*/ 0 h 7"/>
                                <a:gd name="T10" fmla="*/ 780 w 8142"/>
                                <a:gd name="T11" fmla="*/ 7 h 7"/>
                                <a:gd name="T12" fmla="*/ 954 w 8142"/>
                                <a:gd name="T13" fmla="*/ 7 h 7"/>
                                <a:gd name="T14" fmla="*/ 1100 w 8142"/>
                                <a:gd name="T15" fmla="*/ 0 h 7"/>
                                <a:gd name="T16" fmla="*/ 1218 w 8142"/>
                                <a:gd name="T17" fmla="*/ 0 h 7"/>
                                <a:gd name="T18" fmla="*/ 1316 w 8142"/>
                                <a:gd name="T19" fmla="*/ 0 h 7"/>
                                <a:gd name="T20" fmla="*/ 1462 w 8142"/>
                                <a:gd name="T21" fmla="*/ 7 h 7"/>
                                <a:gd name="T22" fmla="*/ 1636 w 8142"/>
                                <a:gd name="T23" fmla="*/ 7 h 7"/>
                                <a:gd name="T24" fmla="*/ 1782 w 8142"/>
                                <a:gd name="T25" fmla="*/ 0 h 7"/>
                                <a:gd name="T26" fmla="*/ 1900 w 8142"/>
                                <a:gd name="T27" fmla="*/ 0 h 7"/>
                                <a:gd name="T28" fmla="*/ 1998 w 8142"/>
                                <a:gd name="T29" fmla="*/ 0 h 7"/>
                                <a:gd name="T30" fmla="*/ 2144 w 8142"/>
                                <a:gd name="T31" fmla="*/ 7 h 7"/>
                                <a:gd name="T32" fmla="*/ 2318 w 8142"/>
                                <a:gd name="T33" fmla="*/ 7 h 7"/>
                                <a:gd name="T34" fmla="*/ 2464 w 8142"/>
                                <a:gd name="T35" fmla="*/ 0 h 7"/>
                                <a:gd name="T36" fmla="*/ 2582 w 8142"/>
                                <a:gd name="T37" fmla="*/ 0 h 7"/>
                                <a:gd name="T38" fmla="*/ 2680 w 8142"/>
                                <a:gd name="T39" fmla="*/ 0 h 7"/>
                                <a:gd name="T40" fmla="*/ 2826 w 8142"/>
                                <a:gd name="T41" fmla="*/ 7 h 7"/>
                                <a:gd name="T42" fmla="*/ 3000 w 8142"/>
                                <a:gd name="T43" fmla="*/ 7 h 7"/>
                                <a:gd name="T44" fmla="*/ 3146 w 8142"/>
                                <a:gd name="T45" fmla="*/ 0 h 7"/>
                                <a:gd name="T46" fmla="*/ 3264 w 8142"/>
                                <a:gd name="T47" fmla="*/ 0 h 7"/>
                                <a:gd name="T48" fmla="*/ 3362 w 8142"/>
                                <a:gd name="T49" fmla="*/ 0 h 7"/>
                                <a:gd name="T50" fmla="*/ 3508 w 8142"/>
                                <a:gd name="T51" fmla="*/ 7 h 7"/>
                                <a:gd name="T52" fmla="*/ 3682 w 8142"/>
                                <a:gd name="T53" fmla="*/ 7 h 7"/>
                                <a:gd name="T54" fmla="*/ 3828 w 8142"/>
                                <a:gd name="T55" fmla="*/ 0 h 7"/>
                                <a:gd name="T56" fmla="*/ 3946 w 8142"/>
                                <a:gd name="T57" fmla="*/ 0 h 7"/>
                                <a:gd name="T58" fmla="*/ 4044 w 8142"/>
                                <a:gd name="T59" fmla="*/ 0 h 7"/>
                                <a:gd name="T60" fmla="*/ 4190 w 8142"/>
                                <a:gd name="T61" fmla="*/ 7 h 7"/>
                                <a:gd name="T62" fmla="*/ 4364 w 8142"/>
                                <a:gd name="T63" fmla="*/ 7 h 7"/>
                                <a:gd name="T64" fmla="*/ 4510 w 8142"/>
                                <a:gd name="T65" fmla="*/ 0 h 7"/>
                                <a:gd name="T66" fmla="*/ 4629 w 8142"/>
                                <a:gd name="T67" fmla="*/ 0 h 7"/>
                                <a:gd name="T68" fmla="*/ 4726 w 8142"/>
                                <a:gd name="T69" fmla="*/ 0 h 7"/>
                                <a:gd name="T70" fmla="*/ 4872 w 8142"/>
                                <a:gd name="T71" fmla="*/ 7 h 7"/>
                                <a:gd name="T72" fmla="*/ 5046 w 8142"/>
                                <a:gd name="T73" fmla="*/ 7 h 7"/>
                                <a:gd name="T74" fmla="*/ 5192 w 8142"/>
                                <a:gd name="T75" fmla="*/ 0 h 7"/>
                                <a:gd name="T76" fmla="*/ 5311 w 8142"/>
                                <a:gd name="T77" fmla="*/ 0 h 7"/>
                                <a:gd name="T78" fmla="*/ 5408 w 8142"/>
                                <a:gd name="T79" fmla="*/ 0 h 7"/>
                                <a:gd name="T80" fmla="*/ 5554 w 8142"/>
                                <a:gd name="T81" fmla="*/ 7 h 7"/>
                                <a:gd name="T82" fmla="*/ 5728 w 8142"/>
                                <a:gd name="T83" fmla="*/ 7 h 7"/>
                                <a:gd name="T84" fmla="*/ 5874 w 8142"/>
                                <a:gd name="T85" fmla="*/ 0 h 7"/>
                                <a:gd name="T86" fmla="*/ 5993 w 8142"/>
                                <a:gd name="T87" fmla="*/ 0 h 7"/>
                                <a:gd name="T88" fmla="*/ 6090 w 8142"/>
                                <a:gd name="T89" fmla="*/ 0 h 7"/>
                                <a:gd name="T90" fmla="*/ 6236 w 8142"/>
                                <a:gd name="T91" fmla="*/ 7 h 7"/>
                                <a:gd name="T92" fmla="*/ 6410 w 8142"/>
                                <a:gd name="T93" fmla="*/ 7 h 7"/>
                                <a:gd name="T94" fmla="*/ 6557 w 8142"/>
                                <a:gd name="T95" fmla="*/ 0 h 7"/>
                                <a:gd name="T96" fmla="*/ 6675 w 8142"/>
                                <a:gd name="T97" fmla="*/ 0 h 7"/>
                                <a:gd name="T98" fmla="*/ 6772 w 8142"/>
                                <a:gd name="T99" fmla="*/ 0 h 7"/>
                                <a:gd name="T100" fmla="*/ 6918 w 8142"/>
                                <a:gd name="T101" fmla="*/ 7 h 7"/>
                                <a:gd name="T102" fmla="*/ 7092 w 8142"/>
                                <a:gd name="T103" fmla="*/ 7 h 7"/>
                                <a:gd name="T104" fmla="*/ 7239 w 8142"/>
                                <a:gd name="T105" fmla="*/ 0 h 7"/>
                                <a:gd name="T106" fmla="*/ 7357 w 8142"/>
                                <a:gd name="T107" fmla="*/ 0 h 7"/>
                                <a:gd name="T108" fmla="*/ 7454 w 8142"/>
                                <a:gd name="T109" fmla="*/ 0 h 7"/>
                                <a:gd name="T110" fmla="*/ 7601 w 8142"/>
                                <a:gd name="T111" fmla="*/ 7 h 7"/>
                                <a:gd name="T112" fmla="*/ 7775 w 8142"/>
                                <a:gd name="T113" fmla="*/ 7 h 7"/>
                                <a:gd name="T114" fmla="*/ 7921 w 8142"/>
                                <a:gd name="T115" fmla="*/ 0 h 7"/>
                                <a:gd name="T116" fmla="*/ 8039 w 8142"/>
                                <a:gd name="T117" fmla="*/ 0 h 7"/>
                                <a:gd name="T118" fmla="*/ 8136 w 8142"/>
                                <a:gd name="T119"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142" h="7">
                                  <a:moveTo>
                                    <a:pt x="0" y="0"/>
                                  </a:moveTo>
                                  <a:lnTo>
                                    <a:pt x="28" y="0"/>
                                  </a:lnTo>
                                  <a:lnTo>
                                    <a:pt x="28" y="7"/>
                                  </a:lnTo>
                                  <a:lnTo>
                                    <a:pt x="0" y="7"/>
                                  </a:lnTo>
                                  <a:lnTo>
                                    <a:pt x="0" y="0"/>
                                  </a:lnTo>
                                  <a:close/>
                                  <a:moveTo>
                                    <a:pt x="49" y="0"/>
                                  </a:moveTo>
                                  <a:lnTo>
                                    <a:pt x="77" y="0"/>
                                  </a:lnTo>
                                  <a:lnTo>
                                    <a:pt x="77" y="7"/>
                                  </a:lnTo>
                                  <a:lnTo>
                                    <a:pt x="49" y="7"/>
                                  </a:lnTo>
                                  <a:lnTo>
                                    <a:pt x="49" y="0"/>
                                  </a:lnTo>
                                  <a:close/>
                                  <a:moveTo>
                                    <a:pt x="98" y="0"/>
                                  </a:moveTo>
                                  <a:lnTo>
                                    <a:pt x="125" y="0"/>
                                  </a:lnTo>
                                  <a:lnTo>
                                    <a:pt x="125" y="7"/>
                                  </a:lnTo>
                                  <a:lnTo>
                                    <a:pt x="98" y="7"/>
                                  </a:lnTo>
                                  <a:lnTo>
                                    <a:pt x="98" y="0"/>
                                  </a:lnTo>
                                  <a:close/>
                                  <a:moveTo>
                                    <a:pt x="146" y="0"/>
                                  </a:moveTo>
                                  <a:lnTo>
                                    <a:pt x="174" y="0"/>
                                  </a:lnTo>
                                  <a:lnTo>
                                    <a:pt x="174" y="7"/>
                                  </a:lnTo>
                                  <a:lnTo>
                                    <a:pt x="146" y="7"/>
                                  </a:lnTo>
                                  <a:lnTo>
                                    <a:pt x="146" y="0"/>
                                  </a:lnTo>
                                  <a:close/>
                                  <a:moveTo>
                                    <a:pt x="195" y="0"/>
                                  </a:moveTo>
                                  <a:lnTo>
                                    <a:pt x="223" y="0"/>
                                  </a:lnTo>
                                  <a:lnTo>
                                    <a:pt x="223" y="7"/>
                                  </a:lnTo>
                                  <a:lnTo>
                                    <a:pt x="195" y="7"/>
                                  </a:lnTo>
                                  <a:lnTo>
                                    <a:pt x="195" y="0"/>
                                  </a:lnTo>
                                  <a:close/>
                                  <a:moveTo>
                                    <a:pt x="244" y="0"/>
                                  </a:moveTo>
                                  <a:lnTo>
                                    <a:pt x="272" y="0"/>
                                  </a:lnTo>
                                  <a:lnTo>
                                    <a:pt x="272" y="7"/>
                                  </a:lnTo>
                                  <a:lnTo>
                                    <a:pt x="244" y="7"/>
                                  </a:lnTo>
                                  <a:lnTo>
                                    <a:pt x="244" y="0"/>
                                  </a:lnTo>
                                  <a:close/>
                                  <a:moveTo>
                                    <a:pt x="292" y="0"/>
                                  </a:moveTo>
                                  <a:lnTo>
                                    <a:pt x="320" y="0"/>
                                  </a:lnTo>
                                  <a:lnTo>
                                    <a:pt x="320" y="7"/>
                                  </a:lnTo>
                                  <a:lnTo>
                                    <a:pt x="292" y="7"/>
                                  </a:lnTo>
                                  <a:lnTo>
                                    <a:pt x="292" y="0"/>
                                  </a:lnTo>
                                  <a:close/>
                                  <a:moveTo>
                                    <a:pt x="341" y="0"/>
                                  </a:moveTo>
                                  <a:lnTo>
                                    <a:pt x="369" y="0"/>
                                  </a:lnTo>
                                  <a:lnTo>
                                    <a:pt x="369" y="7"/>
                                  </a:lnTo>
                                  <a:lnTo>
                                    <a:pt x="341" y="7"/>
                                  </a:lnTo>
                                  <a:lnTo>
                                    <a:pt x="341" y="0"/>
                                  </a:lnTo>
                                  <a:close/>
                                  <a:moveTo>
                                    <a:pt x="390" y="0"/>
                                  </a:moveTo>
                                  <a:lnTo>
                                    <a:pt x="418" y="0"/>
                                  </a:lnTo>
                                  <a:lnTo>
                                    <a:pt x="418" y="7"/>
                                  </a:lnTo>
                                  <a:lnTo>
                                    <a:pt x="390" y="7"/>
                                  </a:lnTo>
                                  <a:lnTo>
                                    <a:pt x="390" y="0"/>
                                  </a:lnTo>
                                  <a:close/>
                                  <a:moveTo>
                                    <a:pt x="439" y="0"/>
                                  </a:moveTo>
                                  <a:lnTo>
                                    <a:pt x="466" y="0"/>
                                  </a:lnTo>
                                  <a:lnTo>
                                    <a:pt x="466" y="7"/>
                                  </a:lnTo>
                                  <a:lnTo>
                                    <a:pt x="439" y="7"/>
                                  </a:lnTo>
                                  <a:lnTo>
                                    <a:pt x="439" y="0"/>
                                  </a:lnTo>
                                  <a:close/>
                                  <a:moveTo>
                                    <a:pt x="487" y="0"/>
                                  </a:moveTo>
                                  <a:lnTo>
                                    <a:pt x="515" y="0"/>
                                  </a:lnTo>
                                  <a:lnTo>
                                    <a:pt x="515" y="7"/>
                                  </a:lnTo>
                                  <a:lnTo>
                                    <a:pt x="487" y="7"/>
                                  </a:lnTo>
                                  <a:lnTo>
                                    <a:pt x="487" y="0"/>
                                  </a:lnTo>
                                  <a:close/>
                                  <a:moveTo>
                                    <a:pt x="536" y="0"/>
                                  </a:moveTo>
                                  <a:lnTo>
                                    <a:pt x="564" y="0"/>
                                  </a:lnTo>
                                  <a:lnTo>
                                    <a:pt x="564" y="7"/>
                                  </a:lnTo>
                                  <a:lnTo>
                                    <a:pt x="536" y="7"/>
                                  </a:lnTo>
                                  <a:lnTo>
                                    <a:pt x="536" y="0"/>
                                  </a:lnTo>
                                  <a:close/>
                                  <a:moveTo>
                                    <a:pt x="585" y="0"/>
                                  </a:moveTo>
                                  <a:lnTo>
                                    <a:pt x="613" y="0"/>
                                  </a:lnTo>
                                  <a:lnTo>
                                    <a:pt x="613" y="7"/>
                                  </a:lnTo>
                                  <a:lnTo>
                                    <a:pt x="585" y="7"/>
                                  </a:lnTo>
                                  <a:lnTo>
                                    <a:pt x="585" y="0"/>
                                  </a:lnTo>
                                  <a:close/>
                                  <a:moveTo>
                                    <a:pt x="633" y="0"/>
                                  </a:moveTo>
                                  <a:lnTo>
                                    <a:pt x="661" y="0"/>
                                  </a:lnTo>
                                  <a:lnTo>
                                    <a:pt x="661" y="7"/>
                                  </a:lnTo>
                                  <a:lnTo>
                                    <a:pt x="633" y="7"/>
                                  </a:lnTo>
                                  <a:lnTo>
                                    <a:pt x="633" y="0"/>
                                  </a:lnTo>
                                  <a:close/>
                                  <a:moveTo>
                                    <a:pt x="682" y="0"/>
                                  </a:moveTo>
                                  <a:lnTo>
                                    <a:pt x="710" y="0"/>
                                  </a:lnTo>
                                  <a:lnTo>
                                    <a:pt x="710" y="7"/>
                                  </a:lnTo>
                                  <a:lnTo>
                                    <a:pt x="682" y="7"/>
                                  </a:lnTo>
                                  <a:lnTo>
                                    <a:pt x="682" y="0"/>
                                  </a:lnTo>
                                  <a:close/>
                                  <a:moveTo>
                                    <a:pt x="731" y="0"/>
                                  </a:moveTo>
                                  <a:lnTo>
                                    <a:pt x="759" y="0"/>
                                  </a:lnTo>
                                  <a:lnTo>
                                    <a:pt x="759" y="7"/>
                                  </a:lnTo>
                                  <a:lnTo>
                                    <a:pt x="731" y="7"/>
                                  </a:lnTo>
                                  <a:lnTo>
                                    <a:pt x="731" y="0"/>
                                  </a:lnTo>
                                  <a:close/>
                                  <a:moveTo>
                                    <a:pt x="780" y="0"/>
                                  </a:moveTo>
                                  <a:lnTo>
                                    <a:pt x="807" y="0"/>
                                  </a:lnTo>
                                  <a:lnTo>
                                    <a:pt x="807" y="7"/>
                                  </a:lnTo>
                                  <a:lnTo>
                                    <a:pt x="780" y="7"/>
                                  </a:lnTo>
                                  <a:lnTo>
                                    <a:pt x="780" y="0"/>
                                  </a:lnTo>
                                  <a:close/>
                                  <a:moveTo>
                                    <a:pt x="828" y="0"/>
                                  </a:moveTo>
                                  <a:lnTo>
                                    <a:pt x="856" y="0"/>
                                  </a:lnTo>
                                  <a:lnTo>
                                    <a:pt x="856" y="7"/>
                                  </a:lnTo>
                                  <a:lnTo>
                                    <a:pt x="828" y="7"/>
                                  </a:lnTo>
                                  <a:lnTo>
                                    <a:pt x="828" y="0"/>
                                  </a:lnTo>
                                  <a:close/>
                                  <a:moveTo>
                                    <a:pt x="877" y="0"/>
                                  </a:moveTo>
                                  <a:lnTo>
                                    <a:pt x="905" y="0"/>
                                  </a:lnTo>
                                  <a:lnTo>
                                    <a:pt x="905" y="7"/>
                                  </a:lnTo>
                                  <a:lnTo>
                                    <a:pt x="877" y="7"/>
                                  </a:lnTo>
                                  <a:lnTo>
                                    <a:pt x="877" y="0"/>
                                  </a:lnTo>
                                  <a:close/>
                                  <a:moveTo>
                                    <a:pt x="926" y="0"/>
                                  </a:moveTo>
                                  <a:lnTo>
                                    <a:pt x="954" y="0"/>
                                  </a:lnTo>
                                  <a:lnTo>
                                    <a:pt x="954" y="7"/>
                                  </a:lnTo>
                                  <a:lnTo>
                                    <a:pt x="926" y="7"/>
                                  </a:lnTo>
                                  <a:lnTo>
                                    <a:pt x="926" y="0"/>
                                  </a:lnTo>
                                  <a:close/>
                                  <a:moveTo>
                                    <a:pt x="974" y="0"/>
                                  </a:moveTo>
                                  <a:lnTo>
                                    <a:pt x="1002" y="0"/>
                                  </a:lnTo>
                                  <a:lnTo>
                                    <a:pt x="1002" y="7"/>
                                  </a:lnTo>
                                  <a:lnTo>
                                    <a:pt x="974" y="7"/>
                                  </a:lnTo>
                                  <a:lnTo>
                                    <a:pt x="974" y="0"/>
                                  </a:lnTo>
                                  <a:close/>
                                  <a:moveTo>
                                    <a:pt x="1023" y="0"/>
                                  </a:moveTo>
                                  <a:lnTo>
                                    <a:pt x="1051" y="0"/>
                                  </a:lnTo>
                                  <a:lnTo>
                                    <a:pt x="1051" y="7"/>
                                  </a:lnTo>
                                  <a:lnTo>
                                    <a:pt x="1023" y="7"/>
                                  </a:lnTo>
                                  <a:lnTo>
                                    <a:pt x="1023" y="0"/>
                                  </a:lnTo>
                                  <a:close/>
                                  <a:moveTo>
                                    <a:pt x="1072" y="0"/>
                                  </a:moveTo>
                                  <a:lnTo>
                                    <a:pt x="1100" y="0"/>
                                  </a:lnTo>
                                  <a:lnTo>
                                    <a:pt x="1100" y="7"/>
                                  </a:lnTo>
                                  <a:lnTo>
                                    <a:pt x="1072" y="7"/>
                                  </a:lnTo>
                                  <a:lnTo>
                                    <a:pt x="1072" y="0"/>
                                  </a:lnTo>
                                  <a:close/>
                                  <a:moveTo>
                                    <a:pt x="1121" y="0"/>
                                  </a:moveTo>
                                  <a:lnTo>
                                    <a:pt x="1148" y="0"/>
                                  </a:lnTo>
                                  <a:lnTo>
                                    <a:pt x="1148" y="7"/>
                                  </a:lnTo>
                                  <a:lnTo>
                                    <a:pt x="1121" y="7"/>
                                  </a:lnTo>
                                  <a:lnTo>
                                    <a:pt x="1121" y="0"/>
                                  </a:lnTo>
                                  <a:close/>
                                  <a:moveTo>
                                    <a:pt x="1169" y="0"/>
                                  </a:moveTo>
                                  <a:lnTo>
                                    <a:pt x="1197" y="0"/>
                                  </a:lnTo>
                                  <a:lnTo>
                                    <a:pt x="1197" y="7"/>
                                  </a:lnTo>
                                  <a:lnTo>
                                    <a:pt x="1169" y="7"/>
                                  </a:lnTo>
                                  <a:lnTo>
                                    <a:pt x="1169" y="0"/>
                                  </a:lnTo>
                                  <a:close/>
                                  <a:moveTo>
                                    <a:pt x="1218" y="0"/>
                                  </a:moveTo>
                                  <a:lnTo>
                                    <a:pt x="1246" y="0"/>
                                  </a:lnTo>
                                  <a:lnTo>
                                    <a:pt x="1246" y="7"/>
                                  </a:lnTo>
                                  <a:lnTo>
                                    <a:pt x="1218" y="7"/>
                                  </a:lnTo>
                                  <a:lnTo>
                                    <a:pt x="1218" y="0"/>
                                  </a:lnTo>
                                  <a:close/>
                                  <a:moveTo>
                                    <a:pt x="1267" y="0"/>
                                  </a:moveTo>
                                  <a:lnTo>
                                    <a:pt x="1295" y="0"/>
                                  </a:lnTo>
                                  <a:lnTo>
                                    <a:pt x="1295" y="7"/>
                                  </a:lnTo>
                                  <a:lnTo>
                                    <a:pt x="1267" y="7"/>
                                  </a:lnTo>
                                  <a:lnTo>
                                    <a:pt x="1267" y="0"/>
                                  </a:lnTo>
                                  <a:close/>
                                  <a:moveTo>
                                    <a:pt x="1316" y="0"/>
                                  </a:moveTo>
                                  <a:lnTo>
                                    <a:pt x="1343" y="0"/>
                                  </a:lnTo>
                                  <a:lnTo>
                                    <a:pt x="1343" y="7"/>
                                  </a:lnTo>
                                  <a:lnTo>
                                    <a:pt x="1316" y="7"/>
                                  </a:lnTo>
                                  <a:lnTo>
                                    <a:pt x="1316" y="0"/>
                                  </a:lnTo>
                                  <a:close/>
                                  <a:moveTo>
                                    <a:pt x="1364" y="0"/>
                                  </a:moveTo>
                                  <a:lnTo>
                                    <a:pt x="1392" y="0"/>
                                  </a:lnTo>
                                  <a:lnTo>
                                    <a:pt x="1392" y="7"/>
                                  </a:lnTo>
                                  <a:lnTo>
                                    <a:pt x="1364" y="7"/>
                                  </a:lnTo>
                                  <a:lnTo>
                                    <a:pt x="1364" y="0"/>
                                  </a:lnTo>
                                  <a:close/>
                                  <a:moveTo>
                                    <a:pt x="1413" y="0"/>
                                  </a:moveTo>
                                  <a:lnTo>
                                    <a:pt x="1441" y="0"/>
                                  </a:lnTo>
                                  <a:lnTo>
                                    <a:pt x="1441" y="7"/>
                                  </a:lnTo>
                                  <a:lnTo>
                                    <a:pt x="1413" y="7"/>
                                  </a:lnTo>
                                  <a:lnTo>
                                    <a:pt x="1413" y="0"/>
                                  </a:lnTo>
                                  <a:close/>
                                  <a:moveTo>
                                    <a:pt x="1462" y="0"/>
                                  </a:moveTo>
                                  <a:lnTo>
                                    <a:pt x="1490" y="0"/>
                                  </a:lnTo>
                                  <a:lnTo>
                                    <a:pt x="1490" y="7"/>
                                  </a:lnTo>
                                  <a:lnTo>
                                    <a:pt x="1462" y="7"/>
                                  </a:lnTo>
                                  <a:lnTo>
                                    <a:pt x="1462" y="0"/>
                                  </a:lnTo>
                                  <a:close/>
                                  <a:moveTo>
                                    <a:pt x="1510" y="0"/>
                                  </a:moveTo>
                                  <a:lnTo>
                                    <a:pt x="1538" y="0"/>
                                  </a:lnTo>
                                  <a:lnTo>
                                    <a:pt x="1538" y="7"/>
                                  </a:lnTo>
                                  <a:lnTo>
                                    <a:pt x="1510" y="7"/>
                                  </a:lnTo>
                                  <a:lnTo>
                                    <a:pt x="1510" y="0"/>
                                  </a:lnTo>
                                  <a:close/>
                                  <a:moveTo>
                                    <a:pt x="1559" y="0"/>
                                  </a:moveTo>
                                  <a:lnTo>
                                    <a:pt x="1587" y="0"/>
                                  </a:lnTo>
                                  <a:lnTo>
                                    <a:pt x="1587" y="7"/>
                                  </a:lnTo>
                                  <a:lnTo>
                                    <a:pt x="1559" y="7"/>
                                  </a:lnTo>
                                  <a:lnTo>
                                    <a:pt x="1559" y="0"/>
                                  </a:lnTo>
                                  <a:close/>
                                  <a:moveTo>
                                    <a:pt x="1608" y="0"/>
                                  </a:moveTo>
                                  <a:lnTo>
                                    <a:pt x="1636" y="0"/>
                                  </a:lnTo>
                                  <a:lnTo>
                                    <a:pt x="1636" y="7"/>
                                  </a:lnTo>
                                  <a:lnTo>
                                    <a:pt x="1608" y="7"/>
                                  </a:lnTo>
                                  <a:lnTo>
                                    <a:pt x="1608" y="0"/>
                                  </a:lnTo>
                                  <a:close/>
                                  <a:moveTo>
                                    <a:pt x="1657" y="0"/>
                                  </a:moveTo>
                                  <a:lnTo>
                                    <a:pt x="1684" y="0"/>
                                  </a:lnTo>
                                  <a:lnTo>
                                    <a:pt x="1684" y="7"/>
                                  </a:lnTo>
                                  <a:lnTo>
                                    <a:pt x="1657" y="7"/>
                                  </a:lnTo>
                                  <a:lnTo>
                                    <a:pt x="1657" y="0"/>
                                  </a:lnTo>
                                  <a:close/>
                                  <a:moveTo>
                                    <a:pt x="1705" y="0"/>
                                  </a:moveTo>
                                  <a:lnTo>
                                    <a:pt x="1733" y="0"/>
                                  </a:lnTo>
                                  <a:lnTo>
                                    <a:pt x="1733" y="7"/>
                                  </a:lnTo>
                                  <a:lnTo>
                                    <a:pt x="1705" y="7"/>
                                  </a:lnTo>
                                  <a:lnTo>
                                    <a:pt x="1705" y="0"/>
                                  </a:lnTo>
                                  <a:close/>
                                  <a:moveTo>
                                    <a:pt x="1754" y="0"/>
                                  </a:moveTo>
                                  <a:lnTo>
                                    <a:pt x="1782" y="0"/>
                                  </a:lnTo>
                                  <a:lnTo>
                                    <a:pt x="1782" y="7"/>
                                  </a:lnTo>
                                  <a:lnTo>
                                    <a:pt x="1754" y="7"/>
                                  </a:lnTo>
                                  <a:lnTo>
                                    <a:pt x="1754" y="0"/>
                                  </a:lnTo>
                                  <a:close/>
                                  <a:moveTo>
                                    <a:pt x="1803" y="0"/>
                                  </a:moveTo>
                                  <a:lnTo>
                                    <a:pt x="1831" y="0"/>
                                  </a:lnTo>
                                  <a:lnTo>
                                    <a:pt x="1831" y="7"/>
                                  </a:lnTo>
                                  <a:lnTo>
                                    <a:pt x="1803" y="7"/>
                                  </a:lnTo>
                                  <a:lnTo>
                                    <a:pt x="1803" y="0"/>
                                  </a:lnTo>
                                  <a:close/>
                                  <a:moveTo>
                                    <a:pt x="1851" y="0"/>
                                  </a:moveTo>
                                  <a:lnTo>
                                    <a:pt x="1879" y="0"/>
                                  </a:lnTo>
                                  <a:lnTo>
                                    <a:pt x="1879" y="7"/>
                                  </a:lnTo>
                                  <a:lnTo>
                                    <a:pt x="1851" y="7"/>
                                  </a:lnTo>
                                  <a:lnTo>
                                    <a:pt x="1851" y="0"/>
                                  </a:lnTo>
                                  <a:close/>
                                  <a:moveTo>
                                    <a:pt x="1900" y="0"/>
                                  </a:moveTo>
                                  <a:lnTo>
                                    <a:pt x="1928" y="0"/>
                                  </a:lnTo>
                                  <a:lnTo>
                                    <a:pt x="1928" y="7"/>
                                  </a:lnTo>
                                  <a:lnTo>
                                    <a:pt x="1900" y="7"/>
                                  </a:lnTo>
                                  <a:lnTo>
                                    <a:pt x="1900" y="0"/>
                                  </a:lnTo>
                                  <a:close/>
                                  <a:moveTo>
                                    <a:pt x="1949" y="0"/>
                                  </a:moveTo>
                                  <a:lnTo>
                                    <a:pt x="1977" y="0"/>
                                  </a:lnTo>
                                  <a:lnTo>
                                    <a:pt x="1977" y="7"/>
                                  </a:lnTo>
                                  <a:lnTo>
                                    <a:pt x="1949" y="7"/>
                                  </a:lnTo>
                                  <a:lnTo>
                                    <a:pt x="1949" y="0"/>
                                  </a:lnTo>
                                  <a:close/>
                                  <a:moveTo>
                                    <a:pt x="1998" y="0"/>
                                  </a:moveTo>
                                  <a:lnTo>
                                    <a:pt x="2025" y="0"/>
                                  </a:lnTo>
                                  <a:lnTo>
                                    <a:pt x="2025" y="7"/>
                                  </a:lnTo>
                                  <a:lnTo>
                                    <a:pt x="1998" y="7"/>
                                  </a:lnTo>
                                  <a:lnTo>
                                    <a:pt x="1998" y="0"/>
                                  </a:lnTo>
                                  <a:close/>
                                  <a:moveTo>
                                    <a:pt x="2046" y="0"/>
                                  </a:moveTo>
                                  <a:lnTo>
                                    <a:pt x="2074" y="0"/>
                                  </a:lnTo>
                                  <a:lnTo>
                                    <a:pt x="2074" y="7"/>
                                  </a:lnTo>
                                  <a:lnTo>
                                    <a:pt x="2046" y="7"/>
                                  </a:lnTo>
                                  <a:lnTo>
                                    <a:pt x="2046" y="0"/>
                                  </a:lnTo>
                                  <a:close/>
                                  <a:moveTo>
                                    <a:pt x="2095" y="0"/>
                                  </a:moveTo>
                                  <a:lnTo>
                                    <a:pt x="2123" y="0"/>
                                  </a:lnTo>
                                  <a:lnTo>
                                    <a:pt x="2123" y="7"/>
                                  </a:lnTo>
                                  <a:lnTo>
                                    <a:pt x="2095" y="7"/>
                                  </a:lnTo>
                                  <a:lnTo>
                                    <a:pt x="2095" y="0"/>
                                  </a:lnTo>
                                  <a:close/>
                                  <a:moveTo>
                                    <a:pt x="2144" y="0"/>
                                  </a:moveTo>
                                  <a:lnTo>
                                    <a:pt x="2172" y="0"/>
                                  </a:lnTo>
                                  <a:lnTo>
                                    <a:pt x="2172" y="7"/>
                                  </a:lnTo>
                                  <a:lnTo>
                                    <a:pt x="2144" y="7"/>
                                  </a:lnTo>
                                  <a:lnTo>
                                    <a:pt x="2144" y="0"/>
                                  </a:lnTo>
                                  <a:close/>
                                  <a:moveTo>
                                    <a:pt x="2193" y="0"/>
                                  </a:moveTo>
                                  <a:lnTo>
                                    <a:pt x="2220" y="0"/>
                                  </a:lnTo>
                                  <a:lnTo>
                                    <a:pt x="2220" y="7"/>
                                  </a:lnTo>
                                  <a:lnTo>
                                    <a:pt x="2193" y="7"/>
                                  </a:lnTo>
                                  <a:lnTo>
                                    <a:pt x="2193" y="0"/>
                                  </a:lnTo>
                                  <a:close/>
                                  <a:moveTo>
                                    <a:pt x="2241" y="0"/>
                                  </a:moveTo>
                                  <a:lnTo>
                                    <a:pt x="2269" y="0"/>
                                  </a:lnTo>
                                  <a:lnTo>
                                    <a:pt x="2269" y="7"/>
                                  </a:lnTo>
                                  <a:lnTo>
                                    <a:pt x="2241" y="7"/>
                                  </a:lnTo>
                                  <a:lnTo>
                                    <a:pt x="2241" y="0"/>
                                  </a:lnTo>
                                  <a:close/>
                                  <a:moveTo>
                                    <a:pt x="2290" y="0"/>
                                  </a:moveTo>
                                  <a:lnTo>
                                    <a:pt x="2318" y="0"/>
                                  </a:lnTo>
                                  <a:lnTo>
                                    <a:pt x="2318" y="7"/>
                                  </a:lnTo>
                                  <a:lnTo>
                                    <a:pt x="2290" y="7"/>
                                  </a:lnTo>
                                  <a:lnTo>
                                    <a:pt x="2290" y="0"/>
                                  </a:lnTo>
                                  <a:close/>
                                  <a:moveTo>
                                    <a:pt x="2339" y="0"/>
                                  </a:moveTo>
                                  <a:lnTo>
                                    <a:pt x="2367" y="0"/>
                                  </a:lnTo>
                                  <a:lnTo>
                                    <a:pt x="2367" y="7"/>
                                  </a:lnTo>
                                  <a:lnTo>
                                    <a:pt x="2339" y="7"/>
                                  </a:lnTo>
                                  <a:lnTo>
                                    <a:pt x="2339" y="0"/>
                                  </a:lnTo>
                                  <a:close/>
                                  <a:moveTo>
                                    <a:pt x="2387" y="0"/>
                                  </a:moveTo>
                                  <a:lnTo>
                                    <a:pt x="2415" y="0"/>
                                  </a:lnTo>
                                  <a:lnTo>
                                    <a:pt x="2415" y="7"/>
                                  </a:lnTo>
                                  <a:lnTo>
                                    <a:pt x="2387" y="7"/>
                                  </a:lnTo>
                                  <a:lnTo>
                                    <a:pt x="2387" y="0"/>
                                  </a:lnTo>
                                  <a:close/>
                                  <a:moveTo>
                                    <a:pt x="2436" y="0"/>
                                  </a:moveTo>
                                  <a:lnTo>
                                    <a:pt x="2464" y="0"/>
                                  </a:lnTo>
                                  <a:lnTo>
                                    <a:pt x="2464" y="7"/>
                                  </a:lnTo>
                                  <a:lnTo>
                                    <a:pt x="2436" y="7"/>
                                  </a:lnTo>
                                  <a:lnTo>
                                    <a:pt x="2436" y="0"/>
                                  </a:lnTo>
                                  <a:close/>
                                  <a:moveTo>
                                    <a:pt x="2485" y="0"/>
                                  </a:moveTo>
                                  <a:lnTo>
                                    <a:pt x="2513" y="0"/>
                                  </a:lnTo>
                                  <a:lnTo>
                                    <a:pt x="2513" y="7"/>
                                  </a:lnTo>
                                  <a:lnTo>
                                    <a:pt x="2485" y="7"/>
                                  </a:lnTo>
                                  <a:lnTo>
                                    <a:pt x="2485" y="0"/>
                                  </a:lnTo>
                                  <a:close/>
                                  <a:moveTo>
                                    <a:pt x="2534" y="0"/>
                                  </a:moveTo>
                                  <a:lnTo>
                                    <a:pt x="2561" y="0"/>
                                  </a:lnTo>
                                  <a:lnTo>
                                    <a:pt x="2561" y="7"/>
                                  </a:lnTo>
                                  <a:lnTo>
                                    <a:pt x="2534" y="7"/>
                                  </a:lnTo>
                                  <a:lnTo>
                                    <a:pt x="2534" y="0"/>
                                  </a:lnTo>
                                  <a:close/>
                                  <a:moveTo>
                                    <a:pt x="2582" y="0"/>
                                  </a:moveTo>
                                  <a:lnTo>
                                    <a:pt x="2610" y="0"/>
                                  </a:lnTo>
                                  <a:lnTo>
                                    <a:pt x="2610" y="7"/>
                                  </a:lnTo>
                                  <a:lnTo>
                                    <a:pt x="2582" y="7"/>
                                  </a:lnTo>
                                  <a:lnTo>
                                    <a:pt x="2582" y="0"/>
                                  </a:lnTo>
                                  <a:close/>
                                  <a:moveTo>
                                    <a:pt x="2631" y="0"/>
                                  </a:moveTo>
                                  <a:lnTo>
                                    <a:pt x="2659" y="0"/>
                                  </a:lnTo>
                                  <a:lnTo>
                                    <a:pt x="2659" y="7"/>
                                  </a:lnTo>
                                  <a:lnTo>
                                    <a:pt x="2631" y="7"/>
                                  </a:lnTo>
                                  <a:lnTo>
                                    <a:pt x="2631" y="0"/>
                                  </a:lnTo>
                                  <a:close/>
                                  <a:moveTo>
                                    <a:pt x="2680" y="0"/>
                                  </a:moveTo>
                                  <a:lnTo>
                                    <a:pt x="2708" y="0"/>
                                  </a:lnTo>
                                  <a:lnTo>
                                    <a:pt x="2708" y="7"/>
                                  </a:lnTo>
                                  <a:lnTo>
                                    <a:pt x="2680" y="7"/>
                                  </a:lnTo>
                                  <a:lnTo>
                                    <a:pt x="2680" y="0"/>
                                  </a:lnTo>
                                  <a:close/>
                                  <a:moveTo>
                                    <a:pt x="2728" y="0"/>
                                  </a:moveTo>
                                  <a:lnTo>
                                    <a:pt x="2756" y="0"/>
                                  </a:lnTo>
                                  <a:lnTo>
                                    <a:pt x="2756" y="7"/>
                                  </a:lnTo>
                                  <a:lnTo>
                                    <a:pt x="2728" y="7"/>
                                  </a:lnTo>
                                  <a:lnTo>
                                    <a:pt x="2728" y="0"/>
                                  </a:lnTo>
                                  <a:close/>
                                  <a:moveTo>
                                    <a:pt x="2777" y="0"/>
                                  </a:moveTo>
                                  <a:lnTo>
                                    <a:pt x="2805" y="0"/>
                                  </a:lnTo>
                                  <a:lnTo>
                                    <a:pt x="2805" y="7"/>
                                  </a:lnTo>
                                  <a:lnTo>
                                    <a:pt x="2777" y="7"/>
                                  </a:lnTo>
                                  <a:lnTo>
                                    <a:pt x="2777" y="0"/>
                                  </a:lnTo>
                                  <a:close/>
                                  <a:moveTo>
                                    <a:pt x="2826" y="0"/>
                                  </a:moveTo>
                                  <a:lnTo>
                                    <a:pt x="2854" y="0"/>
                                  </a:lnTo>
                                  <a:lnTo>
                                    <a:pt x="2854" y="7"/>
                                  </a:lnTo>
                                  <a:lnTo>
                                    <a:pt x="2826" y="7"/>
                                  </a:lnTo>
                                  <a:lnTo>
                                    <a:pt x="2826" y="0"/>
                                  </a:lnTo>
                                  <a:close/>
                                  <a:moveTo>
                                    <a:pt x="2875" y="0"/>
                                  </a:moveTo>
                                  <a:lnTo>
                                    <a:pt x="2902" y="0"/>
                                  </a:lnTo>
                                  <a:lnTo>
                                    <a:pt x="2902" y="7"/>
                                  </a:lnTo>
                                  <a:lnTo>
                                    <a:pt x="2875" y="7"/>
                                  </a:lnTo>
                                  <a:lnTo>
                                    <a:pt x="2875" y="0"/>
                                  </a:lnTo>
                                  <a:close/>
                                  <a:moveTo>
                                    <a:pt x="2923" y="0"/>
                                  </a:moveTo>
                                  <a:lnTo>
                                    <a:pt x="2951" y="0"/>
                                  </a:lnTo>
                                  <a:lnTo>
                                    <a:pt x="2951" y="7"/>
                                  </a:lnTo>
                                  <a:lnTo>
                                    <a:pt x="2923" y="7"/>
                                  </a:lnTo>
                                  <a:lnTo>
                                    <a:pt x="2923" y="0"/>
                                  </a:lnTo>
                                  <a:close/>
                                  <a:moveTo>
                                    <a:pt x="2972" y="0"/>
                                  </a:moveTo>
                                  <a:lnTo>
                                    <a:pt x="3000" y="0"/>
                                  </a:lnTo>
                                  <a:lnTo>
                                    <a:pt x="3000" y="7"/>
                                  </a:lnTo>
                                  <a:lnTo>
                                    <a:pt x="2972" y="7"/>
                                  </a:lnTo>
                                  <a:lnTo>
                                    <a:pt x="2972" y="0"/>
                                  </a:lnTo>
                                  <a:close/>
                                  <a:moveTo>
                                    <a:pt x="3021" y="0"/>
                                  </a:moveTo>
                                  <a:lnTo>
                                    <a:pt x="3049" y="0"/>
                                  </a:lnTo>
                                  <a:lnTo>
                                    <a:pt x="3049" y="7"/>
                                  </a:lnTo>
                                  <a:lnTo>
                                    <a:pt x="3021" y="7"/>
                                  </a:lnTo>
                                  <a:lnTo>
                                    <a:pt x="3021" y="0"/>
                                  </a:lnTo>
                                  <a:close/>
                                  <a:moveTo>
                                    <a:pt x="3069" y="0"/>
                                  </a:moveTo>
                                  <a:lnTo>
                                    <a:pt x="3097" y="0"/>
                                  </a:lnTo>
                                  <a:lnTo>
                                    <a:pt x="3097" y="7"/>
                                  </a:lnTo>
                                  <a:lnTo>
                                    <a:pt x="3069" y="7"/>
                                  </a:lnTo>
                                  <a:lnTo>
                                    <a:pt x="3069" y="0"/>
                                  </a:lnTo>
                                  <a:close/>
                                  <a:moveTo>
                                    <a:pt x="3118" y="0"/>
                                  </a:moveTo>
                                  <a:lnTo>
                                    <a:pt x="3146" y="0"/>
                                  </a:lnTo>
                                  <a:lnTo>
                                    <a:pt x="3146" y="7"/>
                                  </a:lnTo>
                                  <a:lnTo>
                                    <a:pt x="3118" y="7"/>
                                  </a:lnTo>
                                  <a:lnTo>
                                    <a:pt x="3118" y="0"/>
                                  </a:lnTo>
                                  <a:close/>
                                  <a:moveTo>
                                    <a:pt x="3167" y="0"/>
                                  </a:moveTo>
                                  <a:lnTo>
                                    <a:pt x="3195" y="0"/>
                                  </a:lnTo>
                                  <a:lnTo>
                                    <a:pt x="3195" y="7"/>
                                  </a:lnTo>
                                  <a:lnTo>
                                    <a:pt x="3167" y="7"/>
                                  </a:lnTo>
                                  <a:lnTo>
                                    <a:pt x="3167" y="0"/>
                                  </a:lnTo>
                                  <a:close/>
                                  <a:moveTo>
                                    <a:pt x="3216" y="0"/>
                                  </a:moveTo>
                                  <a:lnTo>
                                    <a:pt x="3243" y="0"/>
                                  </a:lnTo>
                                  <a:lnTo>
                                    <a:pt x="3243" y="7"/>
                                  </a:lnTo>
                                  <a:lnTo>
                                    <a:pt x="3216" y="7"/>
                                  </a:lnTo>
                                  <a:lnTo>
                                    <a:pt x="3216" y="0"/>
                                  </a:lnTo>
                                  <a:close/>
                                  <a:moveTo>
                                    <a:pt x="3264" y="0"/>
                                  </a:moveTo>
                                  <a:lnTo>
                                    <a:pt x="3292" y="0"/>
                                  </a:lnTo>
                                  <a:lnTo>
                                    <a:pt x="3292" y="7"/>
                                  </a:lnTo>
                                  <a:lnTo>
                                    <a:pt x="3264" y="7"/>
                                  </a:lnTo>
                                  <a:lnTo>
                                    <a:pt x="3264" y="0"/>
                                  </a:lnTo>
                                  <a:close/>
                                  <a:moveTo>
                                    <a:pt x="3313" y="0"/>
                                  </a:moveTo>
                                  <a:lnTo>
                                    <a:pt x="3341" y="0"/>
                                  </a:lnTo>
                                  <a:lnTo>
                                    <a:pt x="3341" y="7"/>
                                  </a:lnTo>
                                  <a:lnTo>
                                    <a:pt x="3313" y="7"/>
                                  </a:lnTo>
                                  <a:lnTo>
                                    <a:pt x="3313" y="0"/>
                                  </a:lnTo>
                                  <a:close/>
                                  <a:moveTo>
                                    <a:pt x="3362" y="0"/>
                                  </a:moveTo>
                                  <a:lnTo>
                                    <a:pt x="3390" y="0"/>
                                  </a:lnTo>
                                  <a:lnTo>
                                    <a:pt x="3390" y="7"/>
                                  </a:lnTo>
                                  <a:lnTo>
                                    <a:pt x="3362" y="7"/>
                                  </a:lnTo>
                                  <a:lnTo>
                                    <a:pt x="3362" y="0"/>
                                  </a:lnTo>
                                  <a:close/>
                                  <a:moveTo>
                                    <a:pt x="3411" y="0"/>
                                  </a:moveTo>
                                  <a:lnTo>
                                    <a:pt x="3438" y="0"/>
                                  </a:lnTo>
                                  <a:lnTo>
                                    <a:pt x="3438" y="7"/>
                                  </a:lnTo>
                                  <a:lnTo>
                                    <a:pt x="3411" y="7"/>
                                  </a:lnTo>
                                  <a:lnTo>
                                    <a:pt x="3411" y="0"/>
                                  </a:lnTo>
                                  <a:close/>
                                  <a:moveTo>
                                    <a:pt x="3459" y="0"/>
                                  </a:moveTo>
                                  <a:lnTo>
                                    <a:pt x="3487" y="0"/>
                                  </a:lnTo>
                                  <a:lnTo>
                                    <a:pt x="3487" y="7"/>
                                  </a:lnTo>
                                  <a:lnTo>
                                    <a:pt x="3459" y="7"/>
                                  </a:lnTo>
                                  <a:lnTo>
                                    <a:pt x="3459" y="0"/>
                                  </a:lnTo>
                                  <a:close/>
                                  <a:moveTo>
                                    <a:pt x="3508" y="0"/>
                                  </a:moveTo>
                                  <a:lnTo>
                                    <a:pt x="3536" y="0"/>
                                  </a:lnTo>
                                  <a:lnTo>
                                    <a:pt x="3536" y="7"/>
                                  </a:lnTo>
                                  <a:lnTo>
                                    <a:pt x="3508" y="7"/>
                                  </a:lnTo>
                                  <a:lnTo>
                                    <a:pt x="3508" y="0"/>
                                  </a:lnTo>
                                  <a:close/>
                                  <a:moveTo>
                                    <a:pt x="3557" y="0"/>
                                  </a:moveTo>
                                  <a:lnTo>
                                    <a:pt x="3585" y="0"/>
                                  </a:lnTo>
                                  <a:lnTo>
                                    <a:pt x="3585" y="7"/>
                                  </a:lnTo>
                                  <a:lnTo>
                                    <a:pt x="3557" y="7"/>
                                  </a:lnTo>
                                  <a:lnTo>
                                    <a:pt x="3557" y="0"/>
                                  </a:lnTo>
                                  <a:close/>
                                  <a:moveTo>
                                    <a:pt x="3605" y="0"/>
                                  </a:moveTo>
                                  <a:lnTo>
                                    <a:pt x="3633" y="0"/>
                                  </a:lnTo>
                                  <a:lnTo>
                                    <a:pt x="3633" y="7"/>
                                  </a:lnTo>
                                  <a:lnTo>
                                    <a:pt x="3605" y="7"/>
                                  </a:lnTo>
                                  <a:lnTo>
                                    <a:pt x="3605" y="0"/>
                                  </a:lnTo>
                                  <a:close/>
                                  <a:moveTo>
                                    <a:pt x="3654" y="0"/>
                                  </a:moveTo>
                                  <a:lnTo>
                                    <a:pt x="3682" y="0"/>
                                  </a:lnTo>
                                  <a:lnTo>
                                    <a:pt x="3682" y="7"/>
                                  </a:lnTo>
                                  <a:lnTo>
                                    <a:pt x="3654" y="7"/>
                                  </a:lnTo>
                                  <a:lnTo>
                                    <a:pt x="3654" y="0"/>
                                  </a:lnTo>
                                  <a:close/>
                                  <a:moveTo>
                                    <a:pt x="3703" y="0"/>
                                  </a:moveTo>
                                  <a:lnTo>
                                    <a:pt x="3731" y="0"/>
                                  </a:lnTo>
                                  <a:lnTo>
                                    <a:pt x="3731" y="7"/>
                                  </a:lnTo>
                                  <a:lnTo>
                                    <a:pt x="3703" y="7"/>
                                  </a:lnTo>
                                  <a:lnTo>
                                    <a:pt x="3703" y="0"/>
                                  </a:lnTo>
                                  <a:close/>
                                  <a:moveTo>
                                    <a:pt x="3752" y="0"/>
                                  </a:moveTo>
                                  <a:lnTo>
                                    <a:pt x="3779" y="0"/>
                                  </a:lnTo>
                                  <a:lnTo>
                                    <a:pt x="3779" y="7"/>
                                  </a:lnTo>
                                  <a:lnTo>
                                    <a:pt x="3752" y="7"/>
                                  </a:lnTo>
                                  <a:lnTo>
                                    <a:pt x="3752" y="0"/>
                                  </a:lnTo>
                                  <a:close/>
                                  <a:moveTo>
                                    <a:pt x="3800" y="0"/>
                                  </a:moveTo>
                                  <a:lnTo>
                                    <a:pt x="3828" y="0"/>
                                  </a:lnTo>
                                  <a:lnTo>
                                    <a:pt x="3828" y="7"/>
                                  </a:lnTo>
                                  <a:lnTo>
                                    <a:pt x="3800" y="7"/>
                                  </a:lnTo>
                                  <a:lnTo>
                                    <a:pt x="3800" y="0"/>
                                  </a:lnTo>
                                  <a:close/>
                                  <a:moveTo>
                                    <a:pt x="3849" y="0"/>
                                  </a:moveTo>
                                  <a:lnTo>
                                    <a:pt x="3877" y="0"/>
                                  </a:lnTo>
                                  <a:lnTo>
                                    <a:pt x="3877" y="7"/>
                                  </a:lnTo>
                                  <a:lnTo>
                                    <a:pt x="3849" y="7"/>
                                  </a:lnTo>
                                  <a:lnTo>
                                    <a:pt x="3849" y="0"/>
                                  </a:lnTo>
                                  <a:close/>
                                  <a:moveTo>
                                    <a:pt x="3898" y="0"/>
                                  </a:moveTo>
                                  <a:lnTo>
                                    <a:pt x="3926" y="0"/>
                                  </a:lnTo>
                                  <a:lnTo>
                                    <a:pt x="3926" y="7"/>
                                  </a:lnTo>
                                  <a:lnTo>
                                    <a:pt x="3898" y="7"/>
                                  </a:lnTo>
                                  <a:lnTo>
                                    <a:pt x="3898" y="0"/>
                                  </a:lnTo>
                                  <a:close/>
                                  <a:moveTo>
                                    <a:pt x="3946" y="0"/>
                                  </a:moveTo>
                                  <a:lnTo>
                                    <a:pt x="3974" y="0"/>
                                  </a:lnTo>
                                  <a:lnTo>
                                    <a:pt x="3974" y="7"/>
                                  </a:lnTo>
                                  <a:lnTo>
                                    <a:pt x="3946" y="7"/>
                                  </a:lnTo>
                                  <a:lnTo>
                                    <a:pt x="3946" y="0"/>
                                  </a:lnTo>
                                  <a:close/>
                                  <a:moveTo>
                                    <a:pt x="3995" y="0"/>
                                  </a:moveTo>
                                  <a:lnTo>
                                    <a:pt x="4023" y="0"/>
                                  </a:lnTo>
                                  <a:lnTo>
                                    <a:pt x="4023" y="7"/>
                                  </a:lnTo>
                                  <a:lnTo>
                                    <a:pt x="3995" y="7"/>
                                  </a:lnTo>
                                  <a:lnTo>
                                    <a:pt x="3995" y="0"/>
                                  </a:lnTo>
                                  <a:close/>
                                  <a:moveTo>
                                    <a:pt x="4044" y="0"/>
                                  </a:moveTo>
                                  <a:lnTo>
                                    <a:pt x="4072" y="0"/>
                                  </a:lnTo>
                                  <a:lnTo>
                                    <a:pt x="4072" y="7"/>
                                  </a:lnTo>
                                  <a:lnTo>
                                    <a:pt x="4044" y="7"/>
                                  </a:lnTo>
                                  <a:lnTo>
                                    <a:pt x="4044" y="0"/>
                                  </a:lnTo>
                                  <a:close/>
                                  <a:moveTo>
                                    <a:pt x="4093" y="0"/>
                                  </a:moveTo>
                                  <a:lnTo>
                                    <a:pt x="4120" y="0"/>
                                  </a:lnTo>
                                  <a:lnTo>
                                    <a:pt x="4120" y="7"/>
                                  </a:lnTo>
                                  <a:lnTo>
                                    <a:pt x="4093" y="7"/>
                                  </a:lnTo>
                                  <a:lnTo>
                                    <a:pt x="4093" y="0"/>
                                  </a:lnTo>
                                  <a:close/>
                                  <a:moveTo>
                                    <a:pt x="4141" y="0"/>
                                  </a:moveTo>
                                  <a:lnTo>
                                    <a:pt x="4169" y="0"/>
                                  </a:lnTo>
                                  <a:lnTo>
                                    <a:pt x="4169" y="7"/>
                                  </a:lnTo>
                                  <a:lnTo>
                                    <a:pt x="4141" y="7"/>
                                  </a:lnTo>
                                  <a:lnTo>
                                    <a:pt x="4141" y="0"/>
                                  </a:lnTo>
                                  <a:close/>
                                  <a:moveTo>
                                    <a:pt x="4190" y="0"/>
                                  </a:moveTo>
                                  <a:lnTo>
                                    <a:pt x="4218" y="0"/>
                                  </a:lnTo>
                                  <a:lnTo>
                                    <a:pt x="4218" y="7"/>
                                  </a:lnTo>
                                  <a:lnTo>
                                    <a:pt x="4190" y="7"/>
                                  </a:lnTo>
                                  <a:lnTo>
                                    <a:pt x="4190" y="0"/>
                                  </a:lnTo>
                                  <a:close/>
                                  <a:moveTo>
                                    <a:pt x="4239" y="0"/>
                                  </a:moveTo>
                                  <a:lnTo>
                                    <a:pt x="4267" y="0"/>
                                  </a:lnTo>
                                  <a:lnTo>
                                    <a:pt x="4267" y="7"/>
                                  </a:lnTo>
                                  <a:lnTo>
                                    <a:pt x="4239" y="7"/>
                                  </a:lnTo>
                                  <a:lnTo>
                                    <a:pt x="4239" y="0"/>
                                  </a:lnTo>
                                  <a:close/>
                                  <a:moveTo>
                                    <a:pt x="4288" y="0"/>
                                  </a:moveTo>
                                  <a:lnTo>
                                    <a:pt x="4315" y="0"/>
                                  </a:lnTo>
                                  <a:lnTo>
                                    <a:pt x="4315" y="7"/>
                                  </a:lnTo>
                                  <a:lnTo>
                                    <a:pt x="4288" y="7"/>
                                  </a:lnTo>
                                  <a:lnTo>
                                    <a:pt x="4288" y="0"/>
                                  </a:lnTo>
                                  <a:close/>
                                  <a:moveTo>
                                    <a:pt x="4336" y="0"/>
                                  </a:moveTo>
                                  <a:lnTo>
                                    <a:pt x="4364" y="0"/>
                                  </a:lnTo>
                                  <a:lnTo>
                                    <a:pt x="4364" y="7"/>
                                  </a:lnTo>
                                  <a:lnTo>
                                    <a:pt x="4336" y="7"/>
                                  </a:lnTo>
                                  <a:lnTo>
                                    <a:pt x="4336" y="0"/>
                                  </a:lnTo>
                                  <a:close/>
                                  <a:moveTo>
                                    <a:pt x="4385" y="0"/>
                                  </a:moveTo>
                                  <a:lnTo>
                                    <a:pt x="4413" y="0"/>
                                  </a:lnTo>
                                  <a:lnTo>
                                    <a:pt x="4413" y="7"/>
                                  </a:lnTo>
                                  <a:lnTo>
                                    <a:pt x="4385" y="7"/>
                                  </a:lnTo>
                                  <a:lnTo>
                                    <a:pt x="4385" y="0"/>
                                  </a:lnTo>
                                  <a:close/>
                                  <a:moveTo>
                                    <a:pt x="4434" y="0"/>
                                  </a:moveTo>
                                  <a:lnTo>
                                    <a:pt x="4462" y="0"/>
                                  </a:lnTo>
                                  <a:lnTo>
                                    <a:pt x="4462" y="7"/>
                                  </a:lnTo>
                                  <a:lnTo>
                                    <a:pt x="4434" y="7"/>
                                  </a:lnTo>
                                  <a:lnTo>
                                    <a:pt x="4434" y="0"/>
                                  </a:lnTo>
                                  <a:close/>
                                  <a:moveTo>
                                    <a:pt x="4482" y="0"/>
                                  </a:moveTo>
                                  <a:lnTo>
                                    <a:pt x="4510" y="0"/>
                                  </a:lnTo>
                                  <a:lnTo>
                                    <a:pt x="4510" y="7"/>
                                  </a:lnTo>
                                  <a:lnTo>
                                    <a:pt x="4482" y="7"/>
                                  </a:lnTo>
                                  <a:lnTo>
                                    <a:pt x="4482" y="0"/>
                                  </a:lnTo>
                                  <a:close/>
                                  <a:moveTo>
                                    <a:pt x="4531" y="0"/>
                                  </a:moveTo>
                                  <a:lnTo>
                                    <a:pt x="4559" y="0"/>
                                  </a:lnTo>
                                  <a:lnTo>
                                    <a:pt x="4559" y="7"/>
                                  </a:lnTo>
                                  <a:lnTo>
                                    <a:pt x="4531" y="7"/>
                                  </a:lnTo>
                                  <a:lnTo>
                                    <a:pt x="4531" y="0"/>
                                  </a:lnTo>
                                  <a:close/>
                                  <a:moveTo>
                                    <a:pt x="4580" y="0"/>
                                  </a:moveTo>
                                  <a:lnTo>
                                    <a:pt x="4608" y="0"/>
                                  </a:lnTo>
                                  <a:lnTo>
                                    <a:pt x="4608" y="7"/>
                                  </a:lnTo>
                                  <a:lnTo>
                                    <a:pt x="4580" y="7"/>
                                  </a:lnTo>
                                  <a:lnTo>
                                    <a:pt x="4580" y="0"/>
                                  </a:lnTo>
                                  <a:close/>
                                  <a:moveTo>
                                    <a:pt x="4629" y="0"/>
                                  </a:moveTo>
                                  <a:lnTo>
                                    <a:pt x="4656" y="0"/>
                                  </a:lnTo>
                                  <a:lnTo>
                                    <a:pt x="4656" y="7"/>
                                  </a:lnTo>
                                  <a:lnTo>
                                    <a:pt x="4629" y="7"/>
                                  </a:lnTo>
                                  <a:lnTo>
                                    <a:pt x="4629" y="0"/>
                                  </a:lnTo>
                                  <a:close/>
                                  <a:moveTo>
                                    <a:pt x="4677" y="0"/>
                                  </a:moveTo>
                                  <a:lnTo>
                                    <a:pt x="4705" y="0"/>
                                  </a:lnTo>
                                  <a:lnTo>
                                    <a:pt x="4705" y="7"/>
                                  </a:lnTo>
                                  <a:lnTo>
                                    <a:pt x="4677" y="7"/>
                                  </a:lnTo>
                                  <a:lnTo>
                                    <a:pt x="4677" y="0"/>
                                  </a:lnTo>
                                  <a:close/>
                                  <a:moveTo>
                                    <a:pt x="4726" y="0"/>
                                  </a:moveTo>
                                  <a:lnTo>
                                    <a:pt x="4754" y="0"/>
                                  </a:lnTo>
                                  <a:lnTo>
                                    <a:pt x="4754" y="7"/>
                                  </a:lnTo>
                                  <a:lnTo>
                                    <a:pt x="4726" y="7"/>
                                  </a:lnTo>
                                  <a:lnTo>
                                    <a:pt x="4726" y="0"/>
                                  </a:lnTo>
                                  <a:close/>
                                  <a:moveTo>
                                    <a:pt x="4775" y="0"/>
                                  </a:moveTo>
                                  <a:lnTo>
                                    <a:pt x="4803" y="0"/>
                                  </a:lnTo>
                                  <a:lnTo>
                                    <a:pt x="4803" y="7"/>
                                  </a:lnTo>
                                  <a:lnTo>
                                    <a:pt x="4775" y="7"/>
                                  </a:lnTo>
                                  <a:lnTo>
                                    <a:pt x="4775" y="0"/>
                                  </a:lnTo>
                                  <a:close/>
                                  <a:moveTo>
                                    <a:pt x="4823" y="0"/>
                                  </a:moveTo>
                                  <a:lnTo>
                                    <a:pt x="4851" y="0"/>
                                  </a:lnTo>
                                  <a:lnTo>
                                    <a:pt x="4851" y="7"/>
                                  </a:lnTo>
                                  <a:lnTo>
                                    <a:pt x="4823" y="7"/>
                                  </a:lnTo>
                                  <a:lnTo>
                                    <a:pt x="4823" y="0"/>
                                  </a:lnTo>
                                  <a:close/>
                                  <a:moveTo>
                                    <a:pt x="4872" y="0"/>
                                  </a:moveTo>
                                  <a:lnTo>
                                    <a:pt x="4900" y="0"/>
                                  </a:lnTo>
                                  <a:lnTo>
                                    <a:pt x="4900" y="7"/>
                                  </a:lnTo>
                                  <a:lnTo>
                                    <a:pt x="4872" y="7"/>
                                  </a:lnTo>
                                  <a:lnTo>
                                    <a:pt x="4872" y="0"/>
                                  </a:lnTo>
                                  <a:close/>
                                  <a:moveTo>
                                    <a:pt x="4921" y="0"/>
                                  </a:moveTo>
                                  <a:lnTo>
                                    <a:pt x="4949" y="0"/>
                                  </a:lnTo>
                                  <a:lnTo>
                                    <a:pt x="4949" y="7"/>
                                  </a:lnTo>
                                  <a:lnTo>
                                    <a:pt x="4921" y="7"/>
                                  </a:lnTo>
                                  <a:lnTo>
                                    <a:pt x="4921" y="0"/>
                                  </a:lnTo>
                                  <a:close/>
                                  <a:moveTo>
                                    <a:pt x="4970" y="0"/>
                                  </a:moveTo>
                                  <a:lnTo>
                                    <a:pt x="4997" y="0"/>
                                  </a:lnTo>
                                  <a:lnTo>
                                    <a:pt x="4997" y="7"/>
                                  </a:lnTo>
                                  <a:lnTo>
                                    <a:pt x="4970" y="7"/>
                                  </a:lnTo>
                                  <a:lnTo>
                                    <a:pt x="4970" y="0"/>
                                  </a:lnTo>
                                  <a:close/>
                                  <a:moveTo>
                                    <a:pt x="5018" y="0"/>
                                  </a:moveTo>
                                  <a:lnTo>
                                    <a:pt x="5046" y="0"/>
                                  </a:lnTo>
                                  <a:lnTo>
                                    <a:pt x="5046" y="7"/>
                                  </a:lnTo>
                                  <a:lnTo>
                                    <a:pt x="5018" y="7"/>
                                  </a:lnTo>
                                  <a:lnTo>
                                    <a:pt x="5018" y="0"/>
                                  </a:lnTo>
                                  <a:close/>
                                  <a:moveTo>
                                    <a:pt x="5067" y="0"/>
                                  </a:moveTo>
                                  <a:lnTo>
                                    <a:pt x="5095" y="0"/>
                                  </a:lnTo>
                                  <a:lnTo>
                                    <a:pt x="5095" y="7"/>
                                  </a:lnTo>
                                  <a:lnTo>
                                    <a:pt x="5067" y="7"/>
                                  </a:lnTo>
                                  <a:lnTo>
                                    <a:pt x="5067" y="0"/>
                                  </a:lnTo>
                                  <a:close/>
                                  <a:moveTo>
                                    <a:pt x="5116" y="0"/>
                                  </a:moveTo>
                                  <a:lnTo>
                                    <a:pt x="5144" y="0"/>
                                  </a:lnTo>
                                  <a:lnTo>
                                    <a:pt x="5144" y="7"/>
                                  </a:lnTo>
                                  <a:lnTo>
                                    <a:pt x="5116" y="7"/>
                                  </a:lnTo>
                                  <a:lnTo>
                                    <a:pt x="5116" y="0"/>
                                  </a:lnTo>
                                  <a:close/>
                                  <a:moveTo>
                                    <a:pt x="5165" y="0"/>
                                  </a:moveTo>
                                  <a:lnTo>
                                    <a:pt x="5192" y="0"/>
                                  </a:lnTo>
                                  <a:lnTo>
                                    <a:pt x="5192" y="7"/>
                                  </a:lnTo>
                                  <a:lnTo>
                                    <a:pt x="5165" y="7"/>
                                  </a:lnTo>
                                  <a:lnTo>
                                    <a:pt x="5165" y="0"/>
                                  </a:lnTo>
                                  <a:close/>
                                  <a:moveTo>
                                    <a:pt x="5213" y="0"/>
                                  </a:moveTo>
                                  <a:lnTo>
                                    <a:pt x="5241" y="0"/>
                                  </a:lnTo>
                                  <a:lnTo>
                                    <a:pt x="5241" y="7"/>
                                  </a:lnTo>
                                  <a:lnTo>
                                    <a:pt x="5213" y="7"/>
                                  </a:lnTo>
                                  <a:lnTo>
                                    <a:pt x="5213" y="0"/>
                                  </a:lnTo>
                                  <a:close/>
                                  <a:moveTo>
                                    <a:pt x="5262" y="0"/>
                                  </a:moveTo>
                                  <a:lnTo>
                                    <a:pt x="5290" y="0"/>
                                  </a:lnTo>
                                  <a:lnTo>
                                    <a:pt x="5290" y="7"/>
                                  </a:lnTo>
                                  <a:lnTo>
                                    <a:pt x="5262" y="7"/>
                                  </a:lnTo>
                                  <a:lnTo>
                                    <a:pt x="5262" y="0"/>
                                  </a:lnTo>
                                  <a:close/>
                                  <a:moveTo>
                                    <a:pt x="5311" y="0"/>
                                  </a:moveTo>
                                  <a:lnTo>
                                    <a:pt x="5339" y="0"/>
                                  </a:lnTo>
                                  <a:lnTo>
                                    <a:pt x="5339" y="7"/>
                                  </a:lnTo>
                                  <a:lnTo>
                                    <a:pt x="5311" y="7"/>
                                  </a:lnTo>
                                  <a:lnTo>
                                    <a:pt x="5311" y="0"/>
                                  </a:lnTo>
                                  <a:close/>
                                  <a:moveTo>
                                    <a:pt x="5359" y="0"/>
                                  </a:moveTo>
                                  <a:lnTo>
                                    <a:pt x="5387" y="0"/>
                                  </a:lnTo>
                                  <a:lnTo>
                                    <a:pt x="5387" y="7"/>
                                  </a:lnTo>
                                  <a:lnTo>
                                    <a:pt x="5359" y="7"/>
                                  </a:lnTo>
                                  <a:lnTo>
                                    <a:pt x="5359" y="0"/>
                                  </a:lnTo>
                                  <a:close/>
                                  <a:moveTo>
                                    <a:pt x="5408" y="0"/>
                                  </a:moveTo>
                                  <a:lnTo>
                                    <a:pt x="5436" y="0"/>
                                  </a:lnTo>
                                  <a:lnTo>
                                    <a:pt x="5436" y="7"/>
                                  </a:lnTo>
                                  <a:lnTo>
                                    <a:pt x="5408" y="7"/>
                                  </a:lnTo>
                                  <a:lnTo>
                                    <a:pt x="5408" y="0"/>
                                  </a:lnTo>
                                  <a:close/>
                                  <a:moveTo>
                                    <a:pt x="5457" y="0"/>
                                  </a:moveTo>
                                  <a:lnTo>
                                    <a:pt x="5485" y="0"/>
                                  </a:lnTo>
                                  <a:lnTo>
                                    <a:pt x="5485" y="7"/>
                                  </a:lnTo>
                                  <a:lnTo>
                                    <a:pt x="5457" y="7"/>
                                  </a:lnTo>
                                  <a:lnTo>
                                    <a:pt x="5457" y="0"/>
                                  </a:lnTo>
                                  <a:close/>
                                  <a:moveTo>
                                    <a:pt x="5506" y="0"/>
                                  </a:moveTo>
                                  <a:lnTo>
                                    <a:pt x="5533" y="0"/>
                                  </a:lnTo>
                                  <a:lnTo>
                                    <a:pt x="5533" y="7"/>
                                  </a:lnTo>
                                  <a:lnTo>
                                    <a:pt x="5506" y="7"/>
                                  </a:lnTo>
                                  <a:lnTo>
                                    <a:pt x="5506" y="0"/>
                                  </a:lnTo>
                                  <a:close/>
                                  <a:moveTo>
                                    <a:pt x="5554" y="0"/>
                                  </a:moveTo>
                                  <a:lnTo>
                                    <a:pt x="5582" y="0"/>
                                  </a:lnTo>
                                  <a:lnTo>
                                    <a:pt x="5582" y="7"/>
                                  </a:lnTo>
                                  <a:lnTo>
                                    <a:pt x="5554" y="7"/>
                                  </a:lnTo>
                                  <a:lnTo>
                                    <a:pt x="5554" y="0"/>
                                  </a:lnTo>
                                  <a:close/>
                                  <a:moveTo>
                                    <a:pt x="5603" y="0"/>
                                  </a:moveTo>
                                  <a:lnTo>
                                    <a:pt x="5631" y="0"/>
                                  </a:lnTo>
                                  <a:lnTo>
                                    <a:pt x="5631" y="7"/>
                                  </a:lnTo>
                                  <a:lnTo>
                                    <a:pt x="5603" y="7"/>
                                  </a:lnTo>
                                  <a:lnTo>
                                    <a:pt x="5603" y="0"/>
                                  </a:lnTo>
                                  <a:close/>
                                  <a:moveTo>
                                    <a:pt x="5652" y="0"/>
                                  </a:moveTo>
                                  <a:lnTo>
                                    <a:pt x="5680" y="0"/>
                                  </a:lnTo>
                                  <a:lnTo>
                                    <a:pt x="5680" y="7"/>
                                  </a:lnTo>
                                  <a:lnTo>
                                    <a:pt x="5652" y="7"/>
                                  </a:lnTo>
                                  <a:lnTo>
                                    <a:pt x="5652" y="0"/>
                                  </a:lnTo>
                                  <a:close/>
                                  <a:moveTo>
                                    <a:pt x="5700" y="0"/>
                                  </a:moveTo>
                                  <a:lnTo>
                                    <a:pt x="5728" y="0"/>
                                  </a:lnTo>
                                  <a:lnTo>
                                    <a:pt x="5728" y="7"/>
                                  </a:lnTo>
                                  <a:lnTo>
                                    <a:pt x="5700" y="7"/>
                                  </a:lnTo>
                                  <a:lnTo>
                                    <a:pt x="5700" y="0"/>
                                  </a:lnTo>
                                  <a:close/>
                                  <a:moveTo>
                                    <a:pt x="5749" y="0"/>
                                  </a:moveTo>
                                  <a:lnTo>
                                    <a:pt x="5777" y="0"/>
                                  </a:lnTo>
                                  <a:lnTo>
                                    <a:pt x="5777" y="7"/>
                                  </a:lnTo>
                                  <a:lnTo>
                                    <a:pt x="5749" y="7"/>
                                  </a:lnTo>
                                  <a:lnTo>
                                    <a:pt x="5749" y="0"/>
                                  </a:lnTo>
                                  <a:close/>
                                  <a:moveTo>
                                    <a:pt x="5798" y="0"/>
                                  </a:moveTo>
                                  <a:lnTo>
                                    <a:pt x="5826" y="0"/>
                                  </a:lnTo>
                                  <a:lnTo>
                                    <a:pt x="5826" y="7"/>
                                  </a:lnTo>
                                  <a:lnTo>
                                    <a:pt x="5798" y="7"/>
                                  </a:lnTo>
                                  <a:lnTo>
                                    <a:pt x="5798" y="0"/>
                                  </a:lnTo>
                                  <a:close/>
                                  <a:moveTo>
                                    <a:pt x="5847" y="0"/>
                                  </a:moveTo>
                                  <a:lnTo>
                                    <a:pt x="5874" y="0"/>
                                  </a:lnTo>
                                  <a:lnTo>
                                    <a:pt x="5874" y="7"/>
                                  </a:lnTo>
                                  <a:lnTo>
                                    <a:pt x="5847" y="7"/>
                                  </a:lnTo>
                                  <a:lnTo>
                                    <a:pt x="5847" y="0"/>
                                  </a:lnTo>
                                  <a:close/>
                                  <a:moveTo>
                                    <a:pt x="5895" y="0"/>
                                  </a:moveTo>
                                  <a:lnTo>
                                    <a:pt x="5923" y="0"/>
                                  </a:lnTo>
                                  <a:lnTo>
                                    <a:pt x="5923" y="7"/>
                                  </a:lnTo>
                                  <a:lnTo>
                                    <a:pt x="5895" y="7"/>
                                  </a:lnTo>
                                  <a:lnTo>
                                    <a:pt x="5895" y="0"/>
                                  </a:lnTo>
                                  <a:close/>
                                  <a:moveTo>
                                    <a:pt x="5944" y="0"/>
                                  </a:moveTo>
                                  <a:lnTo>
                                    <a:pt x="5972" y="0"/>
                                  </a:lnTo>
                                  <a:lnTo>
                                    <a:pt x="5972" y="7"/>
                                  </a:lnTo>
                                  <a:lnTo>
                                    <a:pt x="5944" y="7"/>
                                  </a:lnTo>
                                  <a:lnTo>
                                    <a:pt x="5944" y="0"/>
                                  </a:lnTo>
                                  <a:close/>
                                  <a:moveTo>
                                    <a:pt x="5993" y="0"/>
                                  </a:moveTo>
                                  <a:lnTo>
                                    <a:pt x="6021" y="0"/>
                                  </a:lnTo>
                                  <a:lnTo>
                                    <a:pt x="6021" y="7"/>
                                  </a:lnTo>
                                  <a:lnTo>
                                    <a:pt x="5993" y="7"/>
                                  </a:lnTo>
                                  <a:lnTo>
                                    <a:pt x="5993" y="0"/>
                                  </a:lnTo>
                                  <a:close/>
                                  <a:moveTo>
                                    <a:pt x="6041" y="0"/>
                                  </a:moveTo>
                                  <a:lnTo>
                                    <a:pt x="6069" y="0"/>
                                  </a:lnTo>
                                  <a:lnTo>
                                    <a:pt x="6069" y="7"/>
                                  </a:lnTo>
                                  <a:lnTo>
                                    <a:pt x="6041" y="7"/>
                                  </a:lnTo>
                                  <a:lnTo>
                                    <a:pt x="6041" y="0"/>
                                  </a:lnTo>
                                  <a:close/>
                                  <a:moveTo>
                                    <a:pt x="6090" y="0"/>
                                  </a:moveTo>
                                  <a:lnTo>
                                    <a:pt x="6118" y="0"/>
                                  </a:lnTo>
                                  <a:lnTo>
                                    <a:pt x="6118" y="7"/>
                                  </a:lnTo>
                                  <a:lnTo>
                                    <a:pt x="6090" y="7"/>
                                  </a:lnTo>
                                  <a:lnTo>
                                    <a:pt x="6090" y="0"/>
                                  </a:lnTo>
                                  <a:close/>
                                  <a:moveTo>
                                    <a:pt x="6139" y="0"/>
                                  </a:moveTo>
                                  <a:lnTo>
                                    <a:pt x="6167" y="0"/>
                                  </a:lnTo>
                                  <a:lnTo>
                                    <a:pt x="6167" y="7"/>
                                  </a:lnTo>
                                  <a:lnTo>
                                    <a:pt x="6139" y="7"/>
                                  </a:lnTo>
                                  <a:lnTo>
                                    <a:pt x="6139" y="0"/>
                                  </a:lnTo>
                                  <a:close/>
                                  <a:moveTo>
                                    <a:pt x="6188" y="0"/>
                                  </a:moveTo>
                                  <a:lnTo>
                                    <a:pt x="6215" y="0"/>
                                  </a:lnTo>
                                  <a:lnTo>
                                    <a:pt x="6215" y="7"/>
                                  </a:lnTo>
                                  <a:lnTo>
                                    <a:pt x="6188" y="7"/>
                                  </a:lnTo>
                                  <a:lnTo>
                                    <a:pt x="6188" y="0"/>
                                  </a:lnTo>
                                  <a:close/>
                                  <a:moveTo>
                                    <a:pt x="6236" y="0"/>
                                  </a:moveTo>
                                  <a:lnTo>
                                    <a:pt x="6264" y="0"/>
                                  </a:lnTo>
                                  <a:lnTo>
                                    <a:pt x="6264" y="7"/>
                                  </a:lnTo>
                                  <a:lnTo>
                                    <a:pt x="6236" y="7"/>
                                  </a:lnTo>
                                  <a:lnTo>
                                    <a:pt x="6236" y="0"/>
                                  </a:lnTo>
                                  <a:close/>
                                  <a:moveTo>
                                    <a:pt x="6285" y="0"/>
                                  </a:moveTo>
                                  <a:lnTo>
                                    <a:pt x="6313" y="0"/>
                                  </a:lnTo>
                                  <a:lnTo>
                                    <a:pt x="6313" y="7"/>
                                  </a:lnTo>
                                  <a:lnTo>
                                    <a:pt x="6285" y="7"/>
                                  </a:lnTo>
                                  <a:lnTo>
                                    <a:pt x="6285" y="0"/>
                                  </a:lnTo>
                                  <a:close/>
                                  <a:moveTo>
                                    <a:pt x="6334" y="0"/>
                                  </a:moveTo>
                                  <a:lnTo>
                                    <a:pt x="6362" y="0"/>
                                  </a:lnTo>
                                  <a:lnTo>
                                    <a:pt x="6362" y="7"/>
                                  </a:lnTo>
                                  <a:lnTo>
                                    <a:pt x="6334" y="7"/>
                                  </a:lnTo>
                                  <a:lnTo>
                                    <a:pt x="6334" y="0"/>
                                  </a:lnTo>
                                  <a:close/>
                                  <a:moveTo>
                                    <a:pt x="6383" y="0"/>
                                  </a:moveTo>
                                  <a:lnTo>
                                    <a:pt x="6410" y="0"/>
                                  </a:lnTo>
                                  <a:lnTo>
                                    <a:pt x="6410" y="7"/>
                                  </a:lnTo>
                                  <a:lnTo>
                                    <a:pt x="6383" y="7"/>
                                  </a:lnTo>
                                  <a:lnTo>
                                    <a:pt x="6383" y="0"/>
                                  </a:lnTo>
                                  <a:close/>
                                  <a:moveTo>
                                    <a:pt x="6431" y="0"/>
                                  </a:moveTo>
                                  <a:lnTo>
                                    <a:pt x="6459" y="0"/>
                                  </a:lnTo>
                                  <a:lnTo>
                                    <a:pt x="6459" y="7"/>
                                  </a:lnTo>
                                  <a:lnTo>
                                    <a:pt x="6431" y="7"/>
                                  </a:lnTo>
                                  <a:lnTo>
                                    <a:pt x="6431" y="0"/>
                                  </a:lnTo>
                                  <a:close/>
                                  <a:moveTo>
                                    <a:pt x="6480" y="0"/>
                                  </a:moveTo>
                                  <a:lnTo>
                                    <a:pt x="6508" y="0"/>
                                  </a:lnTo>
                                  <a:lnTo>
                                    <a:pt x="6508" y="7"/>
                                  </a:lnTo>
                                  <a:lnTo>
                                    <a:pt x="6480" y="7"/>
                                  </a:lnTo>
                                  <a:lnTo>
                                    <a:pt x="6480" y="0"/>
                                  </a:lnTo>
                                  <a:close/>
                                  <a:moveTo>
                                    <a:pt x="6529" y="0"/>
                                  </a:moveTo>
                                  <a:lnTo>
                                    <a:pt x="6557" y="0"/>
                                  </a:lnTo>
                                  <a:lnTo>
                                    <a:pt x="6557" y="7"/>
                                  </a:lnTo>
                                  <a:lnTo>
                                    <a:pt x="6529" y="7"/>
                                  </a:lnTo>
                                  <a:lnTo>
                                    <a:pt x="6529" y="0"/>
                                  </a:lnTo>
                                  <a:close/>
                                  <a:moveTo>
                                    <a:pt x="6577" y="0"/>
                                  </a:moveTo>
                                  <a:lnTo>
                                    <a:pt x="6605" y="0"/>
                                  </a:lnTo>
                                  <a:lnTo>
                                    <a:pt x="6605" y="7"/>
                                  </a:lnTo>
                                  <a:lnTo>
                                    <a:pt x="6577" y="7"/>
                                  </a:lnTo>
                                  <a:lnTo>
                                    <a:pt x="6577" y="0"/>
                                  </a:lnTo>
                                  <a:close/>
                                  <a:moveTo>
                                    <a:pt x="6626" y="0"/>
                                  </a:moveTo>
                                  <a:lnTo>
                                    <a:pt x="6654" y="0"/>
                                  </a:lnTo>
                                  <a:lnTo>
                                    <a:pt x="6654" y="7"/>
                                  </a:lnTo>
                                  <a:lnTo>
                                    <a:pt x="6626" y="7"/>
                                  </a:lnTo>
                                  <a:lnTo>
                                    <a:pt x="6626" y="0"/>
                                  </a:lnTo>
                                  <a:close/>
                                  <a:moveTo>
                                    <a:pt x="6675" y="0"/>
                                  </a:moveTo>
                                  <a:lnTo>
                                    <a:pt x="6703" y="0"/>
                                  </a:lnTo>
                                  <a:lnTo>
                                    <a:pt x="6703" y="7"/>
                                  </a:lnTo>
                                  <a:lnTo>
                                    <a:pt x="6675" y="7"/>
                                  </a:lnTo>
                                  <a:lnTo>
                                    <a:pt x="6675" y="0"/>
                                  </a:lnTo>
                                  <a:close/>
                                  <a:moveTo>
                                    <a:pt x="6724" y="0"/>
                                  </a:moveTo>
                                  <a:lnTo>
                                    <a:pt x="6751" y="0"/>
                                  </a:lnTo>
                                  <a:lnTo>
                                    <a:pt x="6751" y="7"/>
                                  </a:lnTo>
                                  <a:lnTo>
                                    <a:pt x="6724" y="7"/>
                                  </a:lnTo>
                                  <a:lnTo>
                                    <a:pt x="6724" y="0"/>
                                  </a:lnTo>
                                  <a:close/>
                                  <a:moveTo>
                                    <a:pt x="6772" y="0"/>
                                  </a:moveTo>
                                  <a:lnTo>
                                    <a:pt x="6800" y="0"/>
                                  </a:lnTo>
                                  <a:lnTo>
                                    <a:pt x="6800" y="7"/>
                                  </a:lnTo>
                                  <a:lnTo>
                                    <a:pt x="6772" y="7"/>
                                  </a:lnTo>
                                  <a:lnTo>
                                    <a:pt x="6772" y="0"/>
                                  </a:lnTo>
                                  <a:close/>
                                  <a:moveTo>
                                    <a:pt x="6821" y="0"/>
                                  </a:moveTo>
                                  <a:lnTo>
                                    <a:pt x="6849" y="0"/>
                                  </a:lnTo>
                                  <a:lnTo>
                                    <a:pt x="6849" y="7"/>
                                  </a:lnTo>
                                  <a:lnTo>
                                    <a:pt x="6821" y="7"/>
                                  </a:lnTo>
                                  <a:lnTo>
                                    <a:pt x="6821" y="0"/>
                                  </a:lnTo>
                                  <a:close/>
                                  <a:moveTo>
                                    <a:pt x="6870" y="0"/>
                                  </a:moveTo>
                                  <a:lnTo>
                                    <a:pt x="6898" y="0"/>
                                  </a:lnTo>
                                  <a:lnTo>
                                    <a:pt x="6898" y="7"/>
                                  </a:lnTo>
                                  <a:lnTo>
                                    <a:pt x="6870" y="7"/>
                                  </a:lnTo>
                                  <a:lnTo>
                                    <a:pt x="6870" y="0"/>
                                  </a:lnTo>
                                  <a:close/>
                                  <a:moveTo>
                                    <a:pt x="6918" y="0"/>
                                  </a:moveTo>
                                  <a:lnTo>
                                    <a:pt x="6946" y="0"/>
                                  </a:lnTo>
                                  <a:lnTo>
                                    <a:pt x="6946" y="7"/>
                                  </a:lnTo>
                                  <a:lnTo>
                                    <a:pt x="6918" y="7"/>
                                  </a:lnTo>
                                  <a:lnTo>
                                    <a:pt x="6918" y="0"/>
                                  </a:lnTo>
                                  <a:close/>
                                  <a:moveTo>
                                    <a:pt x="6967" y="0"/>
                                  </a:moveTo>
                                  <a:lnTo>
                                    <a:pt x="6995" y="0"/>
                                  </a:lnTo>
                                  <a:lnTo>
                                    <a:pt x="6995" y="7"/>
                                  </a:lnTo>
                                  <a:lnTo>
                                    <a:pt x="6967" y="7"/>
                                  </a:lnTo>
                                  <a:lnTo>
                                    <a:pt x="6967" y="0"/>
                                  </a:lnTo>
                                  <a:close/>
                                  <a:moveTo>
                                    <a:pt x="7016" y="0"/>
                                  </a:moveTo>
                                  <a:lnTo>
                                    <a:pt x="7044" y="0"/>
                                  </a:lnTo>
                                  <a:lnTo>
                                    <a:pt x="7044" y="7"/>
                                  </a:lnTo>
                                  <a:lnTo>
                                    <a:pt x="7016" y="7"/>
                                  </a:lnTo>
                                  <a:lnTo>
                                    <a:pt x="7016" y="0"/>
                                  </a:lnTo>
                                  <a:close/>
                                  <a:moveTo>
                                    <a:pt x="7065" y="0"/>
                                  </a:moveTo>
                                  <a:lnTo>
                                    <a:pt x="7092" y="0"/>
                                  </a:lnTo>
                                  <a:lnTo>
                                    <a:pt x="7092" y="7"/>
                                  </a:lnTo>
                                  <a:lnTo>
                                    <a:pt x="7065" y="7"/>
                                  </a:lnTo>
                                  <a:lnTo>
                                    <a:pt x="7065" y="0"/>
                                  </a:lnTo>
                                  <a:close/>
                                  <a:moveTo>
                                    <a:pt x="7113" y="0"/>
                                  </a:moveTo>
                                  <a:lnTo>
                                    <a:pt x="7141" y="0"/>
                                  </a:lnTo>
                                  <a:lnTo>
                                    <a:pt x="7141" y="7"/>
                                  </a:lnTo>
                                  <a:lnTo>
                                    <a:pt x="7113" y="7"/>
                                  </a:lnTo>
                                  <a:lnTo>
                                    <a:pt x="7113" y="0"/>
                                  </a:lnTo>
                                  <a:close/>
                                  <a:moveTo>
                                    <a:pt x="7162" y="0"/>
                                  </a:moveTo>
                                  <a:lnTo>
                                    <a:pt x="7190" y="0"/>
                                  </a:lnTo>
                                  <a:lnTo>
                                    <a:pt x="7190" y="7"/>
                                  </a:lnTo>
                                  <a:lnTo>
                                    <a:pt x="7162" y="7"/>
                                  </a:lnTo>
                                  <a:lnTo>
                                    <a:pt x="7162" y="0"/>
                                  </a:lnTo>
                                  <a:close/>
                                  <a:moveTo>
                                    <a:pt x="7211" y="0"/>
                                  </a:moveTo>
                                  <a:lnTo>
                                    <a:pt x="7239" y="0"/>
                                  </a:lnTo>
                                  <a:lnTo>
                                    <a:pt x="7239" y="7"/>
                                  </a:lnTo>
                                  <a:lnTo>
                                    <a:pt x="7211" y="7"/>
                                  </a:lnTo>
                                  <a:lnTo>
                                    <a:pt x="7211" y="0"/>
                                  </a:lnTo>
                                  <a:close/>
                                  <a:moveTo>
                                    <a:pt x="7260" y="0"/>
                                  </a:moveTo>
                                  <a:lnTo>
                                    <a:pt x="7287" y="0"/>
                                  </a:lnTo>
                                  <a:lnTo>
                                    <a:pt x="7287" y="7"/>
                                  </a:lnTo>
                                  <a:lnTo>
                                    <a:pt x="7260" y="7"/>
                                  </a:lnTo>
                                  <a:lnTo>
                                    <a:pt x="7260" y="0"/>
                                  </a:lnTo>
                                  <a:close/>
                                  <a:moveTo>
                                    <a:pt x="7308" y="0"/>
                                  </a:moveTo>
                                  <a:lnTo>
                                    <a:pt x="7336" y="0"/>
                                  </a:lnTo>
                                  <a:lnTo>
                                    <a:pt x="7336" y="7"/>
                                  </a:lnTo>
                                  <a:lnTo>
                                    <a:pt x="7308" y="7"/>
                                  </a:lnTo>
                                  <a:lnTo>
                                    <a:pt x="7308" y="0"/>
                                  </a:lnTo>
                                  <a:close/>
                                  <a:moveTo>
                                    <a:pt x="7357" y="0"/>
                                  </a:moveTo>
                                  <a:lnTo>
                                    <a:pt x="7385" y="0"/>
                                  </a:lnTo>
                                  <a:lnTo>
                                    <a:pt x="7385" y="7"/>
                                  </a:lnTo>
                                  <a:lnTo>
                                    <a:pt x="7357" y="7"/>
                                  </a:lnTo>
                                  <a:lnTo>
                                    <a:pt x="7357" y="0"/>
                                  </a:lnTo>
                                  <a:close/>
                                  <a:moveTo>
                                    <a:pt x="7406" y="0"/>
                                  </a:moveTo>
                                  <a:lnTo>
                                    <a:pt x="7434" y="0"/>
                                  </a:lnTo>
                                  <a:lnTo>
                                    <a:pt x="7434" y="7"/>
                                  </a:lnTo>
                                  <a:lnTo>
                                    <a:pt x="7406" y="7"/>
                                  </a:lnTo>
                                  <a:lnTo>
                                    <a:pt x="7406" y="0"/>
                                  </a:lnTo>
                                  <a:close/>
                                  <a:moveTo>
                                    <a:pt x="7454" y="0"/>
                                  </a:moveTo>
                                  <a:lnTo>
                                    <a:pt x="7482" y="0"/>
                                  </a:lnTo>
                                  <a:lnTo>
                                    <a:pt x="7482" y="7"/>
                                  </a:lnTo>
                                  <a:lnTo>
                                    <a:pt x="7454" y="7"/>
                                  </a:lnTo>
                                  <a:lnTo>
                                    <a:pt x="7454" y="0"/>
                                  </a:lnTo>
                                  <a:close/>
                                  <a:moveTo>
                                    <a:pt x="7503" y="0"/>
                                  </a:moveTo>
                                  <a:lnTo>
                                    <a:pt x="7531" y="0"/>
                                  </a:lnTo>
                                  <a:lnTo>
                                    <a:pt x="7531" y="7"/>
                                  </a:lnTo>
                                  <a:lnTo>
                                    <a:pt x="7503" y="7"/>
                                  </a:lnTo>
                                  <a:lnTo>
                                    <a:pt x="7503" y="0"/>
                                  </a:lnTo>
                                  <a:close/>
                                  <a:moveTo>
                                    <a:pt x="7552" y="0"/>
                                  </a:moveTo>
                                  <a:lnTo>
                                    <a:pt x="7580" y="0"/>
                                  </a:lnTo>
                                  <a:lnTo>
                                    <a:pt x="7580" y="7"/>
                                  </a:lnTo>
                                  <a:lnTo>
                                    <a:pt x="7552" y="7"/>
                                  </a:lnTo>
                                  <a:lnTo>
                                    <a:pt x="7552" y="0"/>
                                  </a:lnTo>
                                  <a:close/>
                                  <a:moveTo>
                                    <a:pt x="7601" y="0"/>
                                  </a:moveTo>
                                  <a:lnTo>
                                    <a:pt x="7628" y="0"/>
                                  </a:lnTo>
                                  <a:lnTo>
                                    <a:pt x="7628" y="7"/>
                                  </a:lnTo>
                                  <a:lnTo>
                                    <a:pt x="7601" y="7"/>
                                  </a:lnTo>
                                  <a:lnTo>
                                    <a:pt x="7601" y="0"/>
                                  </a:lnTo>
                                  <a:close/>
                                  <a:moveTo>
                                    <a:pt x="7649" y="0"/>
                                  </a:moveTo>
                                  <a:lnTo>
                                    <a:pt x="7677" y="0"/>
                                  </a:lnTo>
                                  <a:lnTo>
                                    <a:pt x="7677" y="7"/>
                                  </a:lnTo>
                                  <a:lnTo>
                                    <a:pt x="7649" y="7"/>
                                  </a:lnTo>
                                  <a:lnTo>
                                    <a:pt x="7649" y="0"/>
                                  </a:lnTo>
                                  <a:close/>
                                  <a:moveTo>
                                    <a:pt x="7698" y="0"/>
                                  </a:moveTo>
                                  <a:lnTo>
                                    <a:pt x="7726" y="0"/>
                                  </a:lnTo>
                                  <a:lnTo>
                                    <a:pt x="7726" y="7"/>
                                  </a:lnTo>
                                  <a:lnTo>
                                    <a:pt x="7698" y="7"/>
                                  </a:lnTo>
                                  <a:lnTo>
                                    <a:pt x="7698" y="0"/>
                                  </a:lnTo>
                                  <a:close/>
                                  <a:moveTo>
                                    <a:pt x="7747" y="0"/>
                                  </a:moveTo>
                                  <a:lnTo>
                                    <a:pt x="7775" y="0"/>
                                  </a:lnTo>
                                  <a:lnTo>
                                    <a:pt x="7775" y="7"/>
                                  </a:lnTo>
                                  <a:lnTo>
                                    <a:pt x="7747" y="7"/>
                                  </a:lnTo>
                                  <a:lnTo>
                                    <a:pt x="7747" y="0"/>
                                  </a:lnTo>
                                  <a:close/>
                                  <a:moveTo>
                                    <a:pt x="7795" y="0"/>
                                  </a:moveTo>
                                  <a:lnTo>
                                    <a:pt x="7823" y="0"/>
                                  </a:lnTo>
                                  <a:lnTo>
                                    <a:pt x="7823" y="7"/>
                                  </a:lnTo>
                                  <a:lnTo>
                                    <a:pt x="7795" y="7"/>
                                  </a:lnTo>
                                  <a:lnTo>
                                    <a:pt x="7795" y="0"/>
                                  </a:lnTo>
                                  <a:close/>
                                  <a:moveTo>
                                    <a:pt x="7844" y="0"/>
                                  </a:moveTo>
                                  <a:lnTo>
                                    <a:pt x="7872" y="0"/>
                                  </a:lnTo>
                                  <a:lnTo>
                                    <a:pt x="7872" y="7"/>
                                  </a:lnTo>
                                  <a:lnTo>
                                    <a:pt x="7844" y="7"/>
                                  </a:lnTo>
                                  <a:lnTo>
                                    <a:pt x="7844" y="0"/>
                                  </a:lnTo>
                                  <a:close/>
                                  <a:moveTo>
                                    <a:pt x="7893" y="0"/>
                                  </a:moveTo>
                                  <a:lnTo>
                                    <a:pt x="7921" y="0"/>
                                  </a:lnTo>
                                  <a:lnTo>
                                    <a:pt x="7921" y="7"/>
                                  </a:lnTo>
                                  <a:lnTo>
                                    <a:pt x="7893" y="7"/>
                                  </a:lnTo>
                                  <a:lnTo>
                                    <a:pt x="7893" y="0"/>
                                  </a:lnTo>
                                  <a:close/>
                                  <a:moveTo>
                                    <a:pt x="7942" y="0"/>
                                  </a:moveTo>
                                  <a:lnTo>
                                    <a:pt x="7969" y="0"/>
                                  </a:lnTo>
                                  <a:lnTo>
                                    <a:pt x="7969" y="7"/>
                                  </a:lnTo>
                                  <a:lnTo>
                                    <a:pt x="7942" y="7"/>
                                  </a:lnTo>
                                  <a:lnTo>
                                    <a:pt x="7942" y="0"/>
                                  </a:lnTo>
                                  <a:close/>
                                  <a:moveTo>
                                    <a:pt x="7990" y="0"/>
                                  </a:moveTo>
                                  <a:lnTo>
                                    <a:pt x="8018" y="0"/>
                                  </a:lnTo>
                                  <a:lnTo>
                                    <a:pt x="8018" y="7"/>
                                  </a:lnTo>
                                  <a:lnTo>
                                    <a:pt x="7990" y="7"/>
                                  </a:lnTo>
                                  <a:lnTo>
                                    <a:pt x="7990" y="0"/>
                                  </a:lnTo>
                                  <a:close/>
                                  <a:moveTo>
                                    <a:pt x="8039" y="0"/>
                                  </a:moveTo>
                                  <a:lnTo>
                                    <a:pt x="8067" y="0"/>
                                  </a:lnTo>
                                  <a:lnTo>
                                    <a:pt x="8067" y="7"/>
                                  </a:lnTo>
                                  <a:lnTo>
                                    <a:pt x="8039" y="7"/>
                                  </a:lnTo>
                                  <a:lnTo>
                                    <a:pt x="8039" y="0"/>
                                  </a:lnTo>
                                  <a:close/>
                                  <a:moveTo>
                                    <a:pt x="8088" y="0"/>
                                  </a:moveTo>
                                  <a:lnTo>
                                    <a:pt x="8116" y="0"/>
                                  </a:lnTo>
                                  <a:lnTo>
                                    <a:pt x="8116" y="7"/>
                                  </a:lnTo>
                                  <a:lnTo>
                                    <a:pt x="8088" y="7"/>
                                  </a:lnTo>
                                  <a:lnTo>
                                    <a:pt x="8088" y="0"/>
                                  </a:lnTo>
                                  <a:close/>
                                  <a:moveTo>
                                    <a:pt x="8136" y="0"/>
                                  </a:moveTo>
                                  <a:lnTo>
                                    <a:pt x="8142" y="0"/>
                                  </a:lnTo>
                                  <a:lnTo>
                                    <a:pt x="8142" y="7"/>
                                  </a:lnTo>
                                  <a:lnTo>
                                    <a:pt x="8136" y="7"/>
                                  </a:lnTo>
                                  <a:lnTo>
                                    <a:pt x="8136" y="0"/>
                                  </a:lnTo>
                                  <a:close/>
                                </a:path>
                              </a:pathLst>
                            </a:custGeom>
                            <a:solidFill>
                              <a:srgbClr val="808080"/>
                            </a:solidFill>
                            <a:ln w="635" cap="flat">
                              <a:solidFill>
                                <a:srgbClr val="808080"/>
                              </a:solidFill>
                              <a:prstDash val="solid"/>
                              <a:round/>
                              <a:headEnd/>
                              <a:tailEnd/>
                            </a:ln>
                          </wps:spPr>
                          <wps:bodyPr rot="0" vert="horz" wrap="square" lIns="91440" tIns="45720" rIns="91440" bIns="45720" anchor="t" anchorCtr="0" upright="1">
                            <a:noAutofit/>
                          </wps:bodyPr>
                        </wps:wsp>
                        <wps:wsp>
                          <wps:cNvPr id="2549" name="Line 397"/>
                          <wps:cNvCnPr>
                            <a:cxnSpLocks noChangeShapeType="1"/>
                          </wps:cNvCnPr>
                          <wps:spPr bwMode="auto">
                            <a:xfrm flipH="1">
                              <a:off x="848" y="3816"/>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0" name="Line 398"/>
                          <wps:cNvCnPr>
                            <a:cxnSpLocks noChangeShapeType="1"/>
                          </wps:cNvCnPr>
                          <wps:spPr bwMode="auto">
                            <a:xfrm flipH="1">
                              <a:off x="848" y="3442"/>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1" name="Line 399"/>
                          <wps:cNvCnPr>
                            <a:cxnSpLocks noChangeShapeType="1"/>
                          </wps:cNvCnPr>
                          <wps:spPr bwMode="auto">
                            <a:xfrm flipH="1">
                              <a:off x="848" y="3077"/>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2" name="Line 400"/>
                          <wps:cNvCnPr>
                            <a:cxnSpLocks noChangeShapeType="1"/>
                          </wps:cNvCnPr>
                          <wps:spPr bwMode="auto">
                            <a:xfrm flipH="1">
                              <a:off x="848" y="2702"/>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3" name="Line 401"/>
                          <wps:cNvCnPr>
                            <a:cxnSpLocks noChangeShapeType="1"/>
                          </wps:cNvCnPr>
                          <wps:spPr bwMode="auto">
                            <a:xfrm flipH="1">
                              <a:off x="848" y="2334"/>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4" name="Line 402"/>
                          <wps:cNvCnPr>
                            <a:cxnSpLocks noChangeShapeType="1"/>
                          </wps:cNvCnPr>
                          <wps:spPr bwMode="auto">
                            <a:xfrm flipH="1">
                              <a:off x="848" y="1958"/>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5" name="Line 403"/>
                          <wps:cNvCnPr>
                            <a:cxnSpLocks noChangeShapeType="1"/>
                          </wps:cNvCnPr>
                          <wps:spPr bwMode="auto">
                            <a:xfrm flipH="1">
                              <a:off x="848" y="1594"/>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6" name="Line 404"/>
                          <wps:cNvCnPr>
                            <a:cxnSpLocks noChangeShapeType="1"/>
                          </wps:cNvCnPr>
                          <wps:spPr bwMode="auto">
                            <a:xfrm flipH="1">
                              <a:off x="848" y="1218"/>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57" name="Line 405"/>
                          <wps:cNvCnPr>
                            <a:cxnSpLocks noChangeShapeType="1"/>
                          </wps:cNvCnPr>
                          <wps:spPr bwMode="auto">
                            <a:xfrm flipH="1">
                              <a:off x="848" y="845"/>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wpg:wgp>
                        <wpg:cNvPr id="2558" name="Group 607"/>
                        <wpg:cNvGrpSpPr>
                          <a:grpSpLocks/>
                        </wpg:cNvGrpSpPr>
                        <wpg:grpSpPr bwMode="auto">
                          <a:xfrm>
                            <a:off x="538480" y="152845"/>
                            <a:ext cx="5145405" cy="2456815"/>
                            <a:chOff x="848" y="91"/>
                            <a:chExt cx="8103" cy="3869"/>
                          </a:xfrm>
                        </wpg:grpSpPr>
                        <wps:wsp>
                          <wps:cNvPr id="2559" name="Line 407"/>
                          <wps:cNvCnPr>
                            <a:cxnSpLocks noChangeShapeType="1"/>
                          </wps:cNvCnPr>
                          <wps:spPr bwMode="auto">
                            <a:xfrm flipH="1">
                              <a:off x="848" y="480"/>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0" name="Line 408"/>
                          <wps:cNvCnPr>
                            <a:cxnSpLocks noChangeShapeType="1"/>
                          </wps:cNvCnPr>
                          <wps:spPr bwMode="auto">
                            <a:xfrm flipH="1">
                              <a:off x="848" y="105"/>
                              <a:ext cx="38" cy="0"/>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1" name="Line 409"/>
                          <wps:cNvCnPr>
                            <a:cxnSpLocks noChangeShapeType="1"/>
                          </wps:cNvCnPr>
                          <wps:spPr bwMode="auto">
                            <a:xfrm>
                              <a:off x="9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2" name="Line 410"/>
                          <wps:cNvCnPr>
                            <a:cxnSpLocks noChangeShapeType="1"/>
                          </wps:cNvCnPr>
                          <wps:spPr bwMode="auto">
                            <a:xfrm>
                              <a:off x="116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3" name="Line 411"/>
                          <wps:cNvCnPr>
                            <a:cxnSpLocks noChangeShapeType="1"/>
                          </wps:cNvCnPr>
                          <wps:spPr bwMode="auto">
                            <a:xfrm>
                              <a:off x="136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4" name="Line 412"/>
                          <wps:cNvCnPr>
                            <a:cxnSpLocks noChangeShapeType="1"/>
                          </wps:cNvCnPr>
                          <wps:spPr bwMode="auto">
                            <a:xfrm>
                              <a:off x="15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5" name="Line 413"/>
                          <wps:cNvCnPr>
                            <a:cxnSpLocks noChangeShapeType="1"/>
                          </wps:cNvCnPr>
                          <wps:spPr bwMode="auto">
                            <a:xfrm>
                              <a:off x="176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6" name="Line 414"/>
                          <wps:cNvCnPr>
                            <a:cxnSpLocks noChangeShapeType="1"/>
                          </wps:cNvCnPr>
                          <wps:spPr bwMode="auto">
                            <a:xfrm>
                              <a:off x="19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7" name="Line 415"/>
                          <wps:cNvCnPr>
                            <a:cxnSpLocks noChangeShapeType="1"/>
                          </wps:cNvCnPr>
                          <wps:spPr bwMode="auto">
                            <a:xfrm>
                              <a:off x="21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8" name="Line 416"/>
                          <wps:cNvCnPr>
                            <a:cxnSpLocks noChangeShapeType="1"/>
                          </wps:cNvCnPr>
                          <wps:spPr bwMode="auto">
                            <a:xfrm>
                              <a:off x="236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69" name="Line 417"/>
                          <wps:cNvCnPr>
                            <a:cxnSpLocks noChangeShapeType="1"/>
                          </wps:cNvCnPr>
                          <wps:spPr bwMode="auto">
                            <a:xfrm>
                              <a:off x="25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0" name="Line 418"/>
                          <wps:cNvCnPr>
                            <a:cxnSpLocks noChangeShapeType="1"/>
                          </wps:cNvCnPr>
                          <wps:spPr bwMode="auto">
                            <a:xfrm>
                              <a:off x="27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1" name="Line 419"/>
                          <wps:cNvCnPr>
                            <a:cxnSpLocks noChangeShapeType="1"/>
                          </wps:cNvCnPr>
                          <wps:spPr bwMode="auto">
                            <a:xfrm>
                              <a:off x="29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2" name="Line 420"/>
                          <wps:cNvCnPr>
                            <a:cxnSpLocks noChangeShapeType="1"/>
                          </wps:cNvCnPr>
                          <wps:spPr bwMode="auto">
                            <a:xfrm>
                              <a:off x="31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3" name="Line 421"/>
                          <wps:cNvCnPr>
                            <a:cxnSpLocks noChangeShapeType="1"/>
                          </wps:cNvCnPr>
                          <wps:spPr bwMode="auto">
                            <a:xfrm>
                              <a:off x="33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4" name="Line 422"/>
                          <wps:cNvCnPr>
                            <a:cxnSpLocks noChangeShapeType="1"/>
                          </wps:cNvCnPr>
                          <wps:spPr bwMode="auto">
                            <a:xfrm>
                              <a:off x="35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5" name="Line 423"/>
                          <wps:cNvCnPr>
                            <a:cxnSpLocks noChangeShapeType="1"/>
                          </wps:cNvCnPr>
                          <wps:spPr bwMode="auto">
                            <a:xfrm>
                              <a:off x="37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6" name="Line 424"/>
                          <wps:cNvCnPr>
                            <a:cxnSpLocks noChangeShapeType="1"/>
                          </wps:cNvCnPr>
                          <wps:spPr bwMode="auto">
                            <a:xfrm>
                              <a:off x="396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7" name="Line 425"/>
                          <wps:cNvCnPr>
                            <a:cxnSpLocks noChangeShapeType="1"/>
                          </wps:cNvCnPr>
                          <wps:spPr bwMode="auto">
                            <a:xfrm>
                              <a:off x="41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8" name="Line 426"/>
                          <wps:cNvCnPr>
                            <a:cxnSpLocks noChangeShapeType="1"/>
                          </wps:cNvCnPr>
                          <wps:spPr bwMode="auto">
                            <a:xfrm>
                              <a:off x="43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79" name="Line 427"/>
                          <wps:cNvCnPr>
                            <a:cxnSpLocks noChangeShapeType="1"/>
                          </wps:cNvCnPr>
                          <wps:spPr bwMode="auto">
                            <a:xfrm>
                              <a:off x="45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0" name="Line 428"/>
                          <wps:cNvCnPr>
                            <a:cxnSpLocks noChangeShapeType="1"/>
                          </wps:cNvCnPr>
                          <wps:spPr bwMode="auto">
                            <a:xfrm>
                              <a:off x="4759"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1" name="Line 429"/>
                          <wps:cNvCnPr>
                            <a:cxnSpLocks noChangeShapeType="1"/>
                          </wps:cNvCnPr>
                          <wps:spPr bwMode="auto">
                            <a:xfrm>
                              <a:off x="4956"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2" name="Line 430"/>
                          <wps:cNvCnPr>
                            <a:cxnSpLocks noChangeShapeType="1"/>
                          </wps:cNvCnPr>
                          <wps:spPr bwMode="auto">
                            <a:xfrm>
                              <a:off x="5160"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3" name="Line 431"/>
                          <wps:cNvCnPr>
                            <a:cxnSpLocks noChangeShapeType="1"/>
                          </wps:cNvCnPr>
                          <wps:spPr bwMode="auto">
                            <a:xfrm>
                              <a:off x="5356"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4" name="Line 432"/>
                          <wps:cNvCnPr>
                            <a:cxnSpLocks noChangeShapeType="1"/>
                          </wps:cNvCnPr>
                          <wps:spPr bwMode="auto">
                            <a:xfrm>
                              <a:off x="55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5" name="Line 433"/>
                          <wps:cNvCnPr>
                            <a:cxnSpLocks noChangeShapeType="1"/>
                          </wps:cNvCnPr>
                          <wps:spPr bwMode="auto">
                            <a:xfrm>
                              <a:off x="5758"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6" name="Line 434"/>
                          <wps:cNvCnPr>
                            <a:cxnSpLocks noChangeShapeType="1"/>
                          </wps:cNvCnPr>
                          <wps:spPr bwMode="auto">
                            <a:xfrm>
                              <a:off x="59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7" name="Line 435"/>
                          <wps:cNvCnPr>
                            <a:cxnSpLocks noChangeShapeType="1"/>
                          </wps:cNvCnPr>
                          <wps:spPr bwMode="auto">
                            <a:xfrm>
                              <a:off x="61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8" name="Line 436"/>
                          <wps:cNvCnPr>
                            <a:cxnSpLocks noChangeShapeType="1"/>
                          </wps:cNvCnPr>
                          <wps:spPr bwMode="auto">
                            <a:xfrm>
                              <a:off x="63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89" name="Line 437"/>
                          <wps:cNvCnPr>
                            <a:cxnSpLocks noChangeShapeType="1"/>
                          </wps:cNvCnPr>
                          <wps:spPr bwMode="auto">
                            <a:xfrm>
                              <a:off x="65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0" name="Line 438"/>
                          <wps:cNvCnPr>
                            <a:cxnSpLocks noChangeShapeType="1"/>
                          </wps:cNvCnPr>
                          <wps:spPr bwMode="auto">
                            <a:xfrm>
                              <a:off x="675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1" name="Line 439"/>
                          <wps:cNvCnPr>
                            <a:cxnSpLocks noChangeShapeType="1"/>
                          </wps:cNvCnPr>
                          <wps:spPr bwMode="auto">
                            <a:xfrm>
                              <a:off x="6955"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2" name="Line 440"/>
                          <wps:cNvCnPr>
                            <a:cxnSpLocks noChangeShapeType="1"/>
                          </wps:cNvCnPr>
                          <wps:spPr bwMode="auto">
                            <a:xfrm>
                              <a:off x="71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3" name="Line 441"/>
                          <wps:cNvCnPr>
                            <a:cxnSpLocks noChangeShapeType="1"/>
                          </wps:cNvCnPr>
                          <wps:spPr bwMode="auto">
                            <a:xfrm>
                              <a:off x="7356"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4" name="Line 442"/>
                          <wps:cNvCnPr>
                            <a:cxnSpLocks noChangeShapeType="1"/>
                          </wps:cNvCnPr>
                          <wps:spPr bwMode="auto">
                            <a:xfrm>
                              <a:off x="75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5" name="Line 443"/>
                          <wps:cNvCnPr>
                            <a:cxnSpLocks noChangeShapeType="1"/>
                          </wps:cNvCnPr>
                          <wps:spPr bwMode="auto">
                            <a:xfrm>
                              <a:off x="77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6" name="Line 444"/>
                          <wps:cNvCnPr>
                            <a:cxnSpLocks noChangeShapeType="1"/>
                          </wps:cNvCnPr>
                          <wps:spPr bwMode="auto">
                            <a:xfrm>
                              <a:off x="79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7" name="Line 445"/>
                          <wps:cNvCnPr>
                            <a:cxnSpLocks noChangeShapeType="1"/>
                          </wps:cNvCnPr>
                          <wps:spPr bwMode="auto">
                            <a:xfrm>
                              <a:off x="81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8" name="Line 446"/>
                          <wps:cNvCnPr>
                            <a:cxnSpLocks noChangeShapeType="1"/>
                          </wps:cNvCnPr>
                          <wps:spPr bwMode="auto">
                            <a:xfrm>
                              <a:off x="835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599" name="Line 447"/>
                          <wps:cNvCnPr>
                            <a:cxnSpLocks noChangeShapeType="1"/>
                          </wps:cNvCnPr>
                          <wps:spPr bwMode="auto">
                            <a:xfrm>
                              <a:off x="8554"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600" name="Line 448"/>
                          <wps:cNvCnPr>
                            <a:cxnSpLocks noChangeShapeType="1"/>
                          </wps:cNvCnPr>
                          <wps:spPr bwMode="auto">
                            <a:xfrm>
                              <a:off x="8753"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601" name="Line 449"/>
                          <wps:cNvCnPr>
                            <a:cxnSpLocks noChangeShapeType="1"/>
                          </wps:cNvCnPr>
                          <wps:spPr bwMode="auto">
                            <a:xfrm>
                              <a:off x="8951" y="3915"/>
                              <a:ext cx="0" cy="45"/>
                            </a:xfrm>
                            <a:prstGeom prst="line">
                              <a:avLst/>
                            </a:prstGeom>
                            <a:noFill/>
                            <a:ln w="4445" cap="flat">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602" name="Freeform 450"/>
                          <wps:cNvSpPr>
                            <a:spLocks/>
                          </wps:cNvSpPr>
                          <wps:spPr bwMode="auto">
                            <a:xfrm>
                              <a:off x="961" y="105"/>
                              <a:ext cx="7933" cy="1846"/>
                            </a:xfrm>
                            <a:custGeom>
                              <a:avLst/>
                              <a:gdLst>
                                <a:gd name="T0" fmla="*/ 137 w 7933"/>
                                <a:gd name="T1" fmla="*/ 15 h 1846"/>
                                <a:gd name="T2" fmla="*/ 389 w 7933"/>
                                <a:gd name="T3" fmla="*/ 53 h 1846"/>
                                <a:gd name="T4" fmla="*/ 462 w 7933"/>
                                <a:gd name="T5" fmla="*/ 80 h 1846"/>
                                <a:gd name="T6" fmla="*/ 550 w 7933"/>
                                <a:gd name="T7" fmla="*/ 114 h 1846"/>
                                <a:gd name="T8" fmla="*/ 565 w 7933"/>
                                <a:gd name="T9" fmla="*/ 153 h 1846"/>
                                <a:gd name="T10" fmla="*/ 748 w 7933"/>
                                <a:gd name="T11" fmla="*/ 179 h 1846"/>
                                <a:gd name="T12" fmla="*/ 790 w 7933"/>
                                <a:gd name="T13" fmla="*/ 206 h 1846"/>
                                <a:gd name="T14" fmla="*/ 897 w 7933"/>
                                <a:gd name="T15" fmla="*/ 252 h 1846"/>
                                <a:gd name="T16" fmla="*/ 950 w 7933"/>
                                <a:gd name="T17" fmla="*/ 278 h 1846"/>
                                <a:gd name="T18" fmla="*/ 1087 w 7933"/>
                                <a:gd name="T19" fmla="*/ 317 h 1846"/>
                                <a:gd name="T20" fmla="*/ 1110 w 7933"/>
                                <a:gd name="T21" fmla="*/ 374 h 1846"/>
                                <a:gd name="T22" fmla="*/ 1134 w 7933"/>
                                <a:gd name="T23" fmla="*/ 412 h 1846"/>
                                <a:gd name="T24" fmla="*/ 1202 w 7933"/>
                                <a:gd name="T25" fmla="*/ 439 h 1846"/>
                                <a:gd name="T26" fmla="*/ 1298 w 7933"/>
                                <a:gd name="T27" fmla="*/ 465 h 1846"/>
                                <a:gd name="T28" fmla="*/ 1339 w 7933"/>
                                <a:gd name="T29" fmla="*/ 492 h 1846"/>
                                <a:gd name="T30" fmla="*/ 1378 w 7933"/>
                                <a:gd name="T31" fmla="*/ 530 h 1846"/>
                                <a:gd name="T32" fmla="*/ 1408 w 7933"/>
                                <a:gd name="T33" fmla="*/ 603 h 1846"/>
                                <a:gd name="T34" fmla="*/ 1465 w 7933"/>
                                <a:gd name="T35" fmla="*/ 641 h 1846"/>
                                <a:gd name="T36" fmla="*/ 1561 w 7933"/>
                                <a:gd name="T37" fmla="*/ 668 h 1846"/>
                                <a:gd name="T38" fmla="*/ 1626 w 7933"/>
                                <a:gd name="T39" fmla="*/ 706 h 1846"/>
                                <a:gd name="T40" fmla="*/ 1649 w 7933"/>
                                <a:gd name="T41" fmla="*/ 763 h 1846"/>
                                <a:gd name="T42" fmla="*/ 1675 w 7933"/>
                                <a:gd name="T43" fmla="*/ 835 h 1846"/>
                                <a:gd name="T44" fmla="*/ 1698 w 7933"/>
                                <a:gd name="T45" fmla="*/ 873 h 1846"/>
                                <a:gd name="T46" fmla="*/ 1774 w 7933"/>
                                <a:gd name="T47" fmla="*/ 912 h 1846"/>
                                <a:gd name="T48" fmla="*/ 1862 w 7933"/>
                                <a:gd name="T49" fmla="*/ 939 h 1846"/>
                                <a:gd name="T50" fmla="*/ 1923 w 7933"/>
                                <a:gd name="T51" fmla="*/ 976 h 1846"/>
                                <a:gd name="T52" fmla="*/ 1946 w 7933"/>
                                <a:gd name="T53" fmla="*/ 1022 h 1846"/>
                                <a:gd name="T54" fmla="*/ 1984 w 7933"/>
                                <a:gd name="T55" fmla="*/ 1061 h 1846"/>
                                <a:gd name="T56" fmla="*/ 2137 w 7933"/>
                                <a:gd name="T57" fmla="*/ 1087 h 1846"/>
                                <a:gd name="T58" fmla="*/ 2209 w 7933"/>
                                <a:gd name="T59" fmla="*/ 1114 h 1846"/>
                                <a:gd name="T60" fmla="*/ 2251 w 7933"/>
                                <a:gd name="T61" fmla="*/ 1152 h 1846"/>
                                <a:gd name="T62" fmla="*/ 2286 w 7933"/>
                                <a:gd name="T63" fmla="*/ 1179 h 1846"/>
                                <a:gd name="T64" fmla="*/ 2412 w 7933"/>
                                <a:gd name="T65" fmla="*/ 1228 h 1846"/>
                                <a:gd name="T66" fmla="*/ 2560 w 7933"/>
                                <a:gd name="T67" fmla="*/ 1255 h 1846"/>
                                <a:gd name="T68" fmla="*/ 2683 w 7933"/>
                                <a:gd name="T69" fmla="*/ 1286 h 1846"/>
                                <a:gd name="T70" fmla="*/ 2736 w 7933"/>
                                <a:gd name="T71" fmla="*/ 1324 h 1846"/>
                                <a:gd name="T72" fmla="*/ 2851 w 7933"/>
                                <a:gd name="T73" fmla="*/ 1350 h 1846"/>
                                <a:gd name="T74" fmla="*/ 2900 w 7933"/>
                                <a:gd name="T75" fmla="*/ 1385 h 1846"/>
                                <a:gd name="T76" fmla="*/ 3064 w 7933"/>
                                <a:gd name="T77" fmla="*/ 1412 h 1846"/>
                                <a:gd name="T78" fmla="*/ 3137 w 7933"/>
                                <a:gd name="T79" fmla="*/ 1438 h 1846"/>
                                <a:gd name="T80" fmla="*/ 3312 w 7933"/>
                                <a:gd name="T81" fmla="*/ 1465 h 1846"/>
                                <a:gd name="T82" fmla="*/ 3518 w 7933"/>
                                <a:gd name="T83" fmla="*/ 1492 h 1846"/>
                                <a:gd name="T84" fmla="*/ 3842 w 7933"/>
                                <a:gd name="T85" fmla="*/ 1526 h 1846"/>
                                <a:gd name="T86" fmla="*/ 4025 w 7933"/>
                                <a:gd name="T87" fmla="*/ 1553 h 1846"/>
                                <a:gd name="T88" fmla="*/ 4148 w 7933"/>
                                <a:gd name="T89" fmla="*/ 1580 h 1846"/>
                                <a:gd name="T90" fmla="*/ 4438 w 7933"/>
                                <a:gd name="T91" fmla="*/ 1614 h 1846"/>
                                <a:gd name="T92" fmla="*/ 4617 w 7933"/>
                                <a:gd name="T93" fmla="*/ 1641 h 1846"/>
                                <a:gd name="T94" fmla="*/ 4781 w 7933"/>
                                <a:gd name="T95" fmla="*/ 1667 h 1846"/>
                                <a:gd name="T96" fmla="*/ 5483 w 7933"/>
                                <a:gd name="T97" fmla="*/ 1702 h 1846"/>
                                <a:gd name="T98" fmla="*/ 5605 w 7933"/>
                                <a:gd name="T99" fmla="*/ 1724 h 1846"/>
                                <a:gd name="T100" fmla="*/ 5895 w 7933"/>
                                <a:gd name="T101" fmla="*/ 1736 h 1846"/>
                                <a:gd name="T102" fmla="*/ 6273 w 7933"/>
                                <a:gd name="T103" fmla="*/ 1763 h 1846"/>
                                <a:gd name="T104" fmla="*/ 6803 w 7933"/>
                                <a:gd name="T105" fmla="*/ 1801 h 18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7933" h="1846">
                                  <a:moveTo>
                                    <a:pt x="0" y="0"/>
                                  </a:moveTo>
                                  <a:cubicBezTo>
                                    <a:pt x="27" y="0"/>
                                    <a:pt x="27" y="0"/>
                                    <a:pt x="27" y="0"/>
                                  </a:cubicBezTo>
                                  <a:cubicBezTo>
                                    <a:pt x="27" y="11"/>
                                    <a:pt x="27" y="11"/>
                                    <a:pt x="27" y="11"/>
                                  </a:cubicBezTo>
                                  <a:cubicBezTo>
                                    <a:pt x="99" y="11"/>
                                    <a:pt x="99" y="11"/>
                                    <a:pt x="99" y="11"/>
                                  </a:cubicBezTo>
                                  <a:cubicBezTo>
                                    <a:pt x="99" y="15"/>
                                    <a:pt x="99" y="15"/>
                                    <a:pt x="99" y="15"/>
                                  </a:cubicBezTo>
                                  <a:cubicBezTo>
                                    <a:pt x="137" y="15"/>
                                    <a:pt x="137" y="15"/>
                                    <a:pt x="137" y="15"/>
                                  </a:cubicBezTo>
                                  <a:cubicBezTo>
                                    <a:pt x="137" y="27"/>
                                    <a:pt x="137" y="27"/>
                                    <a:pt x="137" y="27"/>
                                  </a:cubicBezTo>
                                  <a:cubicBezTo>
                                    <a:pt x="275" y="27"/>
                                    <a:pt x="275" y="27"/>
                                    <a:pt x="275" y="27"/>
                                  </a:cubicBezTo>
                                  <a:cubicBezTo>
                                    <a:pt x="275" y="42"/>
                                    <a:pt x="275" y="42"/>
                                    <a:pt x="275" y="42"/>
                                  </a:cubicBezTo>
                                  <a:cubicBezTo>
                                    <a:pt x="378" y="42"/>
                                    <a:pt x="378" y="42"/>
                                    <a:pt x="378" y="42"/>
                                  </a:cubicBezTo>
                                  <a:cubicBezTo>
                                    <a:pt x="378" y="53"/>
                                    <a:pt x="378" y="53"/>
                                    <a:pt x="378" y="53"/>
                                  </a:cubicBezTo>
                                  <a:cubicBezTo>
                                    <a:pt x="389" y="53"/>
                                    <a:pt x="389" y="53"/>
                                    <a:pt x="389" y="53"/>
                                  </a:cubicBezTo>
                                  <a:cubicBezTo>
                                    <a:pt x="389" y="65"/>
                                    <a:pt x="389" y="65"/>
                                    <a:pt x="389" y="65"/>
                                  </a:cubicBezTo>
                                  <a:cubicBezTo>
                                    <a:pt x="397" y="65"/>
                                    <a:pt x="397" y="65"/>
                                    <a:pt x="397" y="65"/>
                                  </a:cubicBezTo>
                                  <a:cubicBezTo>
                                    <a:pt x="397" y="69"/>
                                    <a:pt x="397" y="69"/>
                                    <a:pt x="397" y="69"/>
                                  </a:cubicBezTo>
                                  <a:cubicBezTo>
                                    <a:pt x="412" y="69"/>
                                    <a:pt x="412" y="69"/>
                                    <a:pt x="412" y="69"/>
                                  </a:cubicBezTo>
                                  <a:cubicBezTo>
                                    <a:pt x="412" y="80"/>
                                    <a:pt x="412" y="80"/>
                                    <a:pt x="412" y="80"/>
                                  </a:cubicBezTo>
                                  <a:cubicBezTo>
                                    <a:pt x="462" y="80"/>
                                    <a:pt x="462" y="80"/>
                                    <a:pt x="462" y="80"/>
                                  </a:cubicBezTo>
                                  <a:cubicBezTo>
                                    <a:pt x="462" y="88"/>
                                    <a:pt x="462" y="88"/>
                                    <a:pt x="462" y="88"/>
                                  </a:cubicBezTo>
                                  <a:cubicBezTo>
                                    <a:pt x="534" y="88"/>
                                    <a:pt x="534" y="88"/>
                                    <a:pt x="534" y="88"/>
                                  </a:cubicBezTo>
                                  <a:cubicBezTo>
                                    <a:pt x="534" y="106"/>
                                    <a:pt x="534" y="106"/>
                                    <a:pt x="534" y="106"/>
                                  </a:cubicBezTo>
                                  <a:cubicBezTo>
                                    <a:pt x="546" y="106"/>
                                    <a:pt x="546" y="106"/>
                                    <a:pt x="546" y="106"/>
                                  </a:cubicBezTo>
                                  <a:cubicBezTo>
                                    <a:pt x="546" y="114"/>
                                    <a:pt x="546" y="114"/>
                                    <a:pt x="546" y="114"/>
                                  </a:cubicBezTo>
                                  <a:cubicBezTo>
                                    <a:pt x="550" y="114"/>
                                    <a:pt x="550" y="114"/>
                                    <a:pt x="550" y="114"/>
                                  </a:cubicBezTo>
                                  <a:cubicBezTo>
                                    <a:pt x="550" y="126"/>
                                    <a:pt x="550" y="126"/>
                                    <a:pt x="550" y="126"/>
                                  </a:cubicBezTo>
                                  <a:cubicBezTo>
                                    <a:pt x="553" y="126"/>
                                    <a:pt x="553" y="126"/>
                                    <a:pt x="553" y="126"/>
                                  </a:cubicBezTo>
                                  <a:cubicBezTo>
                                    <a:pt x="553" y="137"/>
                                    <a:pt x="553" y="137"/>
                                    <a:pt x="553" y="137"/>
                                  </a:cubicBezTo>
                                  <a:cubicBezTo>
                                    <a:pt x="561" y="137"/>
                                    <a:pt x="561" y="137"/>
                                    <a:pt x="561" y="137"/>
                                  </a:cubicBezTo>
                                  <a:cubicBezTo>
                                    <a:pt x="561" y="153"/>
                                    <a:pt x="561" y="153"/>
                                    <a:pt x="561" y="153"/>
                                  </a:cubicBezTo>
                                  <a:cubicBezTo>
                                    <a:pt x="565" y="153"/>
                                    <a:pt x="565" y="153"/>
                                    <a:pt x="565" y="153"/>
                                  </a:cubicBezTo>
                                  <a:cubicBezTo>
                                    <a:pt x="565" y="164"/>
                                    <a:pt x="565" y="164"/>
                                    <a:pt x="565" y="164"/>
                                  </a:cubicBezTo>
                                  <a:cubicBezTo>
                                    <a:pt x="641" y="164"/>
                                    <a:pt x="641" y="164"/>
                                    <a:pt x="641" y="164"/>
                                  </a:cubicBezTo>
                                  <a:cubicBezTo>
                                    <a:pt x="641" y="168"/>
                                    <a:pt x="641" y="168"/>
                                    <a:pt x="641" y="168"/>
                                  </a:cubicBezTo>
                                  <a:cubicBezTo>
                                    <a:pt x="740" y="168"/>
                                    <a:pt x="740" y="168"/>
                                    <a:pt x="740" y="168"/>
                                  </a:cubicBezTo>
                                  <a:cubicBezTo>
                                    <a:pt x="740" y="179"/>
                                    <a:pt x="740" y="179"/>
                                    <a:pt x="740" y="179"/>
                                  </a:cubicBezTo>
                                  <a:cubicBezTo>
                                    <a:pt x="748" y="179"/>
                                    <a:pt x="748" y="179"/>
                                    <a:pt x="748" y="179"/>
                                  </a:cubicBezTo>
                                  <a:cubicBezTo>
                                    <a:pt x="748" y="191"/>
                                    <a:pt x="748" y="191"/>
                                    <a:pt x="748" y="191"/>
                                  </a:cubicBezTo>
                                  <a:cubicBezTo>
                                    <a:pt x="763" y="191"/>
                                    <a:pt x="763" y="191"/>
                                    <a:pt x="763" y="191"/>
                                  </a:cubicBezTo>
                                  <a:cubicBezTo>
                                    <a:pt x="763" y="198"/>
                                    <a:pt x="763" y="198"/>
                                    <a:pt x="763" y="198"/>
                                  </a:cubicBezTo>
                                  <a:cubicBezTo>
                                    <a:pt x="771" y="198"/>
                                    <a:pt x="771" y="198"/>
                                    <a:pt x="771" y="198"/>
                                  </a:cubicBezTo>
                                  <a:cubicBezTo>
                                    <a:pt x="771" y="206"/>
                                    <a:pt x="771" y="206"/>
                                    <a:pt x="771" y="206"/>
                                  </a:cubicBezTo>
                                  <a:cubicBezTo>
                                    <a:pt x="790" y="206"/>
                                    <a:pt x="790" y="206"/>
                                    <a:pt x="790" y="206"/>
                                  </a:cubicBezTo>
                                  <a:cubicBezTo>
                                    <a:pt x="790" y="217"/>
                                    <a:pt x="790" y="217"/>
                                    <a:pt x="790" y="217"/>
                                  </a:cubicBezTo>
                                  <a:cubicBezTo>
                                    <a:pt x="801" y="217"/>
                                    <a:pt x="801" y="217"/>
                                    <a:pt x="801" y="217"/>
                                  </a:cubicBezTo>
                                  <a:cubicBezTo>
                                    <a:pt x="801" y="244"/>
                                    <a:pt x="801" y="244"/>
                                    <a:pt x="801" y="244"/>
                                  </a:cubicBezTo>
                                  <a:cubicBezTo>
                                    <a:pt x="824" y="244"/>
                                    <a:pt x="824" y="244"/>
                                    <a:pt x="824" y="244"/>
                                  </a:cubicBezTo>
                                  <a:cubicBezTo>
                                    <a:pt x="824" y="252"/>
                                    <a:pt x="824" y="252"/>
                                    <a:pt x="824" y="252"/>
                                  </a:cubicBezTo>
                                  <a:cubicBezTo>
                                    <a:pt x="897" y="252"/>
                                    <a:pt x="897" y="252"/>
                                    <a:pt x="897" y="252"/>
                                  </a:cubicBezTo>
                                  <a:cubicBezTo>
                                    <a:pt x="897" y="263"/>
                                    <a:pt x="897" y="263"/>
                                    <a:pt x="897" y="263"/>
                                  </a:cubicBezTo>
                                  <a:cubicBezTo>
                                    <a:pt x="901" y="263"/>
                                    <a:pt x="901" y="263"/>
                                    <a:pt x="901" y="263"/>
                                  </a:cubicBezTo>
                                  <a:cubicBezTo>
                                    <a:pt x="901" y="275"/>
                                    <a:pt x="901" y="275"/>
                                    <a:pt x="901" y="275"/>
                                  </a:cubicBezTo>
                                  <a:cubicBezTo>
                                    <a:pt x="939" y="275"/>
                                    <a:pt x="939" y="275"/>
                                    <a:pt x="939" y="275"/>
                                  </a:cubicBezTo>
                                  <a:cubicBezTo>
                                    <a:pt x="939" y="278"/>
                                    <a:pt x="939" y="278"/>
                                    <a:pt x="939" y="278"/>
                                  </a:cubicBezTo>
                                  <a:cubicBezTo>
                                    <a:pt x="950" y="278"/>
                                    <a:pt x="950" y="278"/>
                                    <a:pt x="950" y="278"/>
                                  </a:cubicBezTo>
                                  <a:cubicBezTo>
                                    <a:pt x="950" y="301"/>
                                    <a:pt x="950" y="301"/>
                                    <a:pt x="950" y="301"/>
                                  </a:cubicBezTo>
                                  <a:cubicBezTo>
                                    <a:pt x="1034" y="301"/>
                                    <a:pt x="1034" y="301"/>
                                    <a:pt x="1034" y="301"/>
                                  </a:cubicBezTo>
                                  <a:cubicBezTo>
                                    <a:pt x="1034" y="305"/>
                                    <a:pt x="1034" y="305"/>
                                    <a:pt x="1034" y="305"/>
                                  </a:cubicBezTo>
                                  <a:cubicBezTo>
                                    <a:pt x="1050" y="305"/>
                                    <a:pt x="1050" y="305"/>
                                    <a:pt x="1050" y="305"/>
                                  </a:cubicBezTo>
                                  <a:cubicBezTo>
                                    <a:pt x="1050" y="317"/>
                                    <a:pt x="1050" y="317"/>
                                    <a:pt x="1050" y="317"/>
                                  </a:cubicBezTo>
                                  <a:cubicBezTo>
                                    <a:pt x="1087" y="317"/>
                                    <a:pt x="1087" y="317"/>
                                    <a:pt x="1087" y="317"/>
                                  </a:cubicBezTo>
                                  <a:cubicBezTo>
                                    <a:pt x="1087" y="328"/>
                                    <a:pt x="1087" y="328"/>
                                    <a:pt x="1087" y="328"/>
                                  </a:cubicBezTo>
                                  <a:cubicBezTo>
                                    <a:pt x="1099" y="328"/>
                                    <a:pt x="1099" y="328"/>
                                    <a:pt x="1099" y="328"/>
                                  </a:cubicBezTo>
                                  <a:cubicBezTo>
                                    <a:pt x="1099" y="343"/>
                                    <a:pt x="1099" y="343"/>
                                    <a:pt x="1099" y="343"/>
                                  </a:cubicBezTo>
                                  <a:cubicBezTo>
                                    <a:pt x="1103" y="343"/>
                                    <a:pt x="1103" y="343"/>
                                    <a:pt x="1103" y="343"/>
                                  </a:cubicBezTo>
                                  <a:cubicBezTo>
                                    <a:pt x="1103" y="374"/>
                                    <a:pt x="1103" y="374"/>
                                    <a:pt x="1103" y="374"/>
                                  </a:cubicBezTo>
                                  <a:cubicBezTo>
                                    <a:pt x="1110" y="374"/>
                                    <a:pt x="1110" y="374"/>
                                    <a:pt x="1110" y="374"/>
                                  </a:cubicBezTo>
                                  <a:cubicBezTo>
                                    <a:pt x="1110" y="381"/>
                                    <a:pt x="1110" y="381"/>
                                    <a:pt x="1110" y="381"/>
                                  </a:cubicBezTo>
                                  <a:cubicBezTo>
                                    <a:pt x="1114" y="381"/>
                                    <a:pt x="1114" y="381"/>
                                    <a:pt x="1114" y="381"/>
                                  </a:cubicBezTo>
                                  <a:cubicBezTo>
                                    <a:pt x="1114" y="401"/>
                                    <a:pt x="1114" y="401"/>
                                    <a:pt x="1114" y="401"/>
                                  </a:cubicBezTo>
                                  <a:cubicBezTo>
                                    <a:pt x="1122" y="401"/>
                                    <a:pt x="1122" y="401"/>
                                    <a:pt x="1122" y="401"/>
                                  </a:cubicBezTo>
                                  <a:cubicBezTo>
                                    <a:pt x="1122" y="412"/>
                                    <a:pt x="1122" y="412"/>
                                    <a:pt x="1122" y="412"/>
                                  </a:cubicBezTo>
                                  <a:cubicBezTo>
                                    <a:pt x="1134" y="412"/>
                                    <a:pt x="1134" y="412"/>
                                    <a:pt x="1134" y="412"/>
                                  </a:cubicBezTo>
                                  <a:cubicBezTo>
                                    <a:pt x="1134" y="416"/>
                                    <a:pt x="1134" y="416"/>
                                    <a:pt x="1134" y="416"/>
                                  </a:cubicBezTo>
                                  <a:cubicBezTo>
                                    <a:pt x="1137" y="416"/>
                                    <a:pt x="1137" y="416"/>
                                    <a:pt x="1137" y="416"/>
                                  </a:cubicBezTo>
                                  <a:cubicBezTo>
                                    <a:pt x="1137" y="427"/>
                                    <a:pt x="1137" y="427"/>
                                    <a:pt x="1137" y="427"/>
                                  </a:cubicBezTo>
                                  <a:cubicBezTo>
                                    <a:pt x="1183" y="427"/>
                                    <a:pt x="1183" y="427"/>
                                    <a:pt x="1183" y="427"/>
                                  </a:cubicBezTo>
                                  <a:cubicBezTo>
                                    <a:pt x="1183" y="439"/>
                                    <a:pt x="1183" y="439"/>
                                    <a:pt x="1183" y="439"/>
                                  </a:cubicBezTo>
                                  <a:cubicBezTo>
                                    <a:pt x="1202" y="439"/>
                                    <a:pt x="1202" y="439"/>
                                    <a:pt x="1202" y="439"/>
                                  </a:cubicBezTo>
                                  <a:cubicBezTo>
                                    <a:pt x="1202" y="443"/>
                                    <a:pt x="1202" y="443"/>
                                    <a:pt x="1202" y="443"/>
                                  </a:cubicBezTo>
                                  <a:cubicBezTo>
                                    <a:pt x="1236" y="443"/>
                                    <a:pt x="1236" y="443"/>
                                    <a:pt x="1236" y="443"/>
                                  </a:cubicBezTo>
                                  <a:cubicBezTo>
                                    <a:pt x="1236" y="454"/>
                                    <a:pt x="1236" y="454"/>
                                    <a:pt x="1236" y="454"/>
                                  </a:cubicBezTo>
                                  <a:cubicBezTo>
                                    <a:pt x="1263" y="454"/>
                                    <a:pt x="1263" y="454"/>
                                    <a:pt x="1263" y="454"/>
                                  </a:cubicBezTo>
                                  <a:cubicBezTo>
                                    <a:pt x="1263" y="465"/>
                                    <a:pt x="1263" y="465"/>
                                    <a:pt x="1263" y="465"/>
                                  </a:cubicBezTo>
                                  <a:cubicBezTo>
                                    <a:pt x="1298" y="465"/>
                                    <a:pt x="1298" y="465"/>
                                    <a:pt x="1298" y="465"/>
                                  </a:cubicBezTo>
                                  <a:cubicBezTo>
                                    <a:pt x="1298" y="477"/>
                                    <a:pt x="1298" y="477"/>
                                    <a:pt x="1298" y="477"/>
                                  </a:cubicBezTo>
                                  <a:cubicBezTo>
                                    <a:pt x="1320" y="477"/>
                                    <a:pt x="1320" y="477"/>
                                    <a:pt x="1320" y="477"/>
                                  </a:cubicBezTo>
                                  <a:cubicBezTo>
                                    <a:pt x="1320" y="480"/>
                                    <a:pt x="1320" y="480"/>
                                    <a:pt x="1320" y="480"/>
                                  </a:cubicBezTo>
                                  <a:cubicBezTo>
                                    <a:pt x="1336" y="480"/>
                                    <a:pt x="1336" y="480"/>
                                    <a:pt x="1336" y="480"/>
                                  </a:cubicBezTo>
                                  <a:cubicBezTo>
                                    <a:pt x="1336" y="492"/>
                                    <a:pt x="1336" y="492"/>
                                    <a:pt x="1336" y="492"/>
                                  </a:cubicBezTo>
                                  <a:cubicBezTo>
                                    <a:pt x="1339" y="492"/>
                                    <a:pt x="1339" y="492"/>
                                    <a:pt x="1339" y="492"/>
                                  </a:cubicBezTo>
                                  <a:cubicBezTo>
                                    <a:pt x="1339" y="503"/>
                                    <a:pt x="1339" y="503"/>
                                    <a:pt x="1339" y="503"/>
                                  </a:cubicBezTo>
                                  <a:cubicBezTo>
                                    <a:pt x="1358" y="503"/>
                                    <a:pt x="1358" y="503"/>
                                    <a:pt x="1358" y="503"/>
                                  </a:cubicBezTo>
                                  <a:cubicBezTo>
                                    <a:pt x="1358" y="511"/>
                                    <a:pt x="1358" y="511"/>
                                    <a:pt x="1358" y="511"/>
                                  </a:cubicBezTo>
                                  <a:cubicBezTo>
                                    <a:pt x="1374" y="511"/>
                                    <a:pt x="1374" y="511"/>
                                    <a:pt x="1374" y="511"/>
                                  </a:cubicBezTo>
                                  <a:cubicBezTo>
                                    <a:pt x="1374" y="530"/>
                                    <a:pt x="1374" y="530"/>
                                    <a:pt x="1374" y="530"/>
                                  </a:cubicBezTo>
                                  <a:cubicBezTo>
                                    <a:pt x="1378" y="530"/>
                                    <a:pt x="1378" y="530"/>
                                    <a:pt x="1378" y="530"/>
                                  </a:cubicBezTo>
                                  <a:cubicBezTo>
                                    <a:pt x="1378" y="549"/>
                                    <a:pt x="1378" y="549"/>
                                    <a:pt x="1378" y="549"/>
                                  </a:cubicBezTo>
                                  <a:cubicBezTo>
                                    <a:pt x="1385" y="549"/>
                                    <a:pt x="1385" y="549"/>
                                    <a:pt x="1385" y="549"/>
                                  </a:cubicBezTo>
                                  <a:cubicBezTo>
                                    <a:pt x="1385" y="591"/>
                                    <a:pt x="1385" y="591"/>
                                    <a:pt x="1385" y="591"/>
                                  </a:cubicBezTo>
                                  <a:cubicBezTo>
                                    <a:pt x="1401" y="591"/>
                                    <a:pt x="1401" y="591"/>
                                    <a:pt x="1401" y="591"/>
                                  </a:cubicBezTo>
                                  <a:cubicBezTo>
                                    <a:pt x="1401" y="603"/>
                                    <a:pt x="1401" y="603"/>
                                    <a:pt x="1401" y="603"/>
                                  </a:cubicBezTo>
                                  <a:cubicBezTo>
                                    <a:pt x="1408" y="603"/>
                                    <a:pt x="1408" y="603"/>
                                    <a:pt x="1408" y="603"/>
                                  </a:cubicBezTo>
                                  <a:cubicBezTo>
                                    <a:pt x="1408" y="614"/>
                                    <a:pt x="1408" y="614"/>
                                    <a:pt x="1408" y="614"/>
                                  </a:cubicBezTo>
                                  <a:cubicBezTo>
                                    <a:pt x="1423" y="614"/>
                                    <a:pt x="1423" y="614"/>
                                    <a:pt x="1423" y="614"/>
                                  </a:cubicBezTo>
                                  <a:cubicBezTo>
                                    <a:pt x="1423" y="629"/>
                                    <a:pt x="1423" y="629"/>
                                    <a:pt x="1423" y="629"/>
                                  </a:cubicBezTo>
                                  <a:cubicBezTo>
                                    <a:pt x="1427" y="629"/>
                                    <a:pt x="1427" y="629"/>
                                    <a:pt x="1427" y="629"/>
                                  </a:cubicBezTo>
                                  <a:cubicBezTo>
                                    <a:pt x="1427" y="641"/>
                                    <a:pt x="1427" y="641"/>
                                    <a:pt x="1427" y="641"/>
                                  </a:cubicBezTo>
                                  <a:cubicBezTo>
                                    <a:pt x="1465" y="641"/>
                                    <a:pt x="1465" y="641"/>
                                    <a:pt x="1465" y="641"/>
                                  </a:cubicBezTo>
                                  <a:cubicBezTo>
                                    <a:pt x="1465" y="652"/>
                                    <a:pt x="1465" y="652"/>
                                    <a:pt x="1465" y="652"/>
                                  </a:cubicBezTo>
                                  <a:cubicBezTo>
                                    <a:pt x="1477" y="652"/>
                                    <a:pt x="1477" y="652"/>
                                    <a:pt x="1477" y="652"/>
                                  </a:cubicBezTo>
                                  <a:cubicBezTo>
                                    <a:pt x="1477" y="656"/>
                                    <a:pt x="1477" y="656"/>
                                    <a:pt x="1477" y="656"/>
                                  </a:cubicBezTo>
                                  <a:cubicBezTo>
                                    <a:pt x="1526" y="656"/>
                                    <a:pt x="1526" y="656"/>
                                    <a:pt x="1526" y="656"/>
                                  </a:cubicBezTo>
                                  <a:cubicBezTo>
                                    <a:pt x="1526" y="668"/>
                                    <a:pt x="1526" y="668"/>
                                    <a:pt x="1526" y="668"/>
                                  </a:cubicBezTo>
                                  <a:cubicBezTo>
                                    <a:pt x="1561" y="668"/>
                                    <a:pt x="1561" y="668"/>
                                    <a:pt x="1561" y="668"/>
                                  </a:cubicBezTo>
                                  <a:cubicBezTo>
                                    <a:pt x="1561" y="679"/>
                                    <a:pt x="1561" y="679"/>
                                    <a:pt x="1561" y="679"/>
                                  </a:cubicBezTo>
                                  <a:cubicBezTo>
                                    <a:pt x="1565" y="679"/>
                                    <a:pt x="1565" y="679"/>
                                    <a:pt x="1565" y="679"/>
                                  </a:cubicBezTo>
                                  <a:cubicBezTo>
                                    <a:pt x="1565" y="687"/>
                                    <a:pt x="1565" y="687"/>
                                    <a:pt x="1565" y="687"/>
                                  </a:cubicBezTo>
                                  <a:cubicBezTo>
                                    <a:pt x="1595" y="687"/>
                                    <a:pt x="1595" y="687"/>
                                    <a:pt x="1595" y="687"/>
                                  </a:cubicBezTo>
                                  <a:cubicBezTo>
                                    <a:pt x="1595" y="706"/>
                                    <a:pt x="1595" y="706"/>
                                    <a:pt x="1595" y="706"/>
                                  </a:cubicBezTo>
                                  <a:cubicBezTo>
                                    <a:pt x="1626" y="706"/>
                                    <a:pt x="1626" y="706"/>
                                    <a:pt x="1626" y="706"/>
                                  </a:cubicBezTo>
                                  <a:cubicBezTo>
                                    <a:pt x="1626" y="713"/>
                                    <a:pt x="1626" y="713"/>
                                    <a:pt x="1626" y="713"/>
                                  </a:cubicBezTo>
                                  <a:cubicBezTo>
                                    <a:pt x="1637" y="713"/>
                                    <a:pt x="1637" y="713"/>
                                    <a:pt x="1637" y="713"/>
                                  </a:cubicBezTo>
                                  <a:cubicBezTo>
                                    <a:pt x="1637" y="736"/>
                                    <a:pt x="1637" y="736"/>
                                    <a:pt x="1637" y="736"/>
                                  </a:cubicBezTo>
                                  <a:cubicBezTo>
                                    <a:pt x="1645" y="736"/>
                                    <a:pt x="1645" y="736"/>
                                    <a:pt x="1645" y="736"/>
                                  </a:cubicBezTo>
                                  <a:cubicBezTo>
                                    <a:pt x="1645" y="763"/>
                                    <a:pt x="1645" y="763"/>
                                    <a:pt x="1645" y="763"/>
                                  </a:cubicBezTo>
                                  <a:cubicBezTo>
                                    <a:pt x="1649" y="763"/>
                                    <a:pt x="1649" y="763"/>
                                    <a:pt x="1649" y="763"/>
                                  </a:cubicBezTo>
                                  <a:cubicBezTo>
                                    <a:pt x="1649" y="774"/>
                                    <a:pt x="1649" y="774"/>
                                    <a:pt x="1649" y="774"/>
                                  </a:cubicBezTo>
                                  <a:cubicBezTo>
                                    <a:pt x="1660" y="774"/>
                                    <a:pt x="1660" y="774"/>
                                    <a:pt x="1660" y="774"/>
                                  </a:cubicBezTo>
                                  <a:cubicBezTo>
                                    <a:pt x="1660" y="828"/>
                                    <a:pt x="1660" y="828"/>
                                    <a:pt x="1660" y="828"/>
                                  </a:cubicBezTo>
                                  <a:cubicBezTo>
                                    <a:pt x="1664" y="828"/>
                                    <a:pt x="1664" y="828"/>
                                    <a:pt x="1664" y="828"/>
                                  </a:cubicBezTo>
                                  <a:cubicBezTo>
                                    <a:pt x="1664" y="835"/>
                                    <a:pt x="1664" y="835"/>
                                    <a:pt x="1664" y="835"/>
                                  </a:cubicBezTo>
                                  <a:cubicBezTo>
                                    <a:pt x="1675" y="835"/>
                                    <a:pt x="1675" y="835"/>
                                    <a:pt x="1675" y="835"/>
                                  </a:cubicBezTo>
                                  <a:cubicBezTo>
                                    <a:pt x="1675" y="843"/>
                                    <a:pt x="1675" y="843"/>
                                    <a:pt x="1675" y="843"/>
                                  </a:cubicBezTo>
                                  <a:cubicBezTo>
                                    <a:pt x="1686" y="843"/>
                                    <a:pt x="1686" y="843"/>
                                    <a:pt x="1686" y="843"/>
                                  </a:cubicBezTo>
                                  <a:cubicBezTo>
                                    <a:pt x="1686" y="862"/>
                                    <a:pt x="1686" y="862"/>
                                    <a:pt x="1686" y="862"/>
                                  </a:cubicBezTo>
                                  <a:cubicBezTo>
                                    <a:pt x="1690" y="862"/>
                                    <a:pt x="1690" y="862"/>
                                    <a:pt x="1690" y="862"/>
                                  </a:cubicBezTo>
                                  <a:cubicBezTo>
                                    <a:pt x="1690" y="873"/>
                                    <a:pt x="1690" y="873"/>
                                    <a:pt x="1690" y="873"/>
                                  </a:cubicBezTo>
                                  <a:cubicBezTo>
                                    <a:pt x="1698" y="873"/>
                                    <a:pt x="1698" y="873"/>
                                    <a:pt x="1698" y="873"/>
                                  </a:cubicBezTo>
                                  <a:cubicBezTo>
                                    <a:pt x="1698" y="885"/>
                                    <a:pt x="1698" y="885"/>
                                    <a:pt x="1698" y="885"/>
                                  </a:cubicBezTo>
                                  <a:cubicBezTo>
                                    <a:pt x="1721" y="885"/>
                                    <a:pt x="1721" y="885"/>
                                    <a:pt x="1721" y="885"/>
                                  </a:cubicBezTo>
                                  <a:cubicBezTo>
                                    <a:pt x="1721" y="893"/>
                                    <a:pt x="1721" y="893"/>
                                    <a:pt x="1721" y="893"/>
                                  </a:cubicBezTo>
                                  <a:cubicBezTo>
                                    <a:pt x="1752" y="893"/>
                                    <a:pt x="1752" y="893"/>
                                    <a:pt x="1752" y="893"/>
                                  </a:cubicBezTo>
                                  <a:cubicBezTo>
                                    <a:pt x="1752" y="912"/>
                                    <a:pt x="1752" y="912"/>
                                    <a:pt x="1752" y="912"/>
                                  </a:cubicBezTo>
                                  <a:cubicBezTo>
                                    <a:pt x="1774" y="912"/>
                                    <a:pt x="1774" y="912"/>
                                    <a:pt x="1774" y="912"/>
                                  </a:cubicBezTo>
                                  <a:cubicBezTo>
                                    <a:pt x="1774" y="923"/>
                                    <a:pt x="1774" y="923"/>
                                    <a:pt x="1774" y="923"/>
                                  </a:cubicBezTo>
                                  <a:cubicBezTo>
                                    <a:pt x="1786" y="923"/>
                                    <a:pt x="1786" y="923"/>
                                    <a:pt x="1786" y="923"/>
                                  </a:cubicBezTo>
                                  <a:cubicBezTo>
                                    <a:pt x="1786" y="927"/>
                                    <a:pt x="1786" y="927"/>
                                    <a:pt x="1786" y="927"/>
                                  </a:cubicBezTo>
                                  <a:cubicBezTo>
                                    <a:pt x="1790" y="927"/>
                                    <a:pt x="1790" y="927"/>
                                    <a:pt x="1790" y="927"/>
                                  </a:cubicBezTo>
                                  <a:cubicBezTo>
                                    <a:pt x="1790" y="939"/>
                                    <a:pt x="1790" y="939"/>
                                    <a:pt x="1790" y="939"/>
                                  </a:cubicBezTo>
                                  <a:cubicBezTo>
                                    <a:pt x="1862" y="939"/>
                                    <a:pt x="1862" y="939"/>
                                    <a:pt x="1862" y="939"/>
                                  </a:cubicBezTo>
                                  <a:cubicBezTo>
                                    <a:pt x="1862" y="950"/>
                                    <a:pt x="1862" y="950"/>
                                    <a:pt x="1862" y="950"/>
                                  </a:cubicBezTo>
                                  <a:cubicBezTo>
                                    <a:pt x="1912" y="950"/>
                                    <a:pt x="1912" y="950"/>
                                    <a:pt x="1912" y="950"/>
                                  </a:cubicBezTo>
                                  <a:cubicBezTo>
                                    <a:pt x="1912" y="965"/>
                                    <a:pt x="1912" y="965"/>
                                    <a:pt x="1912" y="965"/>
                                  </a:cubicBezTo>
                                  <a:cubicBezTo>
                                    <a:pt x="1920" y="965"/>
                                    <a:pt x="1920" y="965"/>
                                    <a:pt x="1920" y="965"/>
                                  </a:cubicBezTo>
                                  <a:cubicBezTo>
                                    <a:pt x="1920" y="976"/>
                                    <a:pt x="1920" y="976"/>
                                    <a:pt x="1920" y="976"/>
                                  </a:cubicBezTo>
                                  <a:cubicBezTo>
                                    <a:pt x="1923" y="976"/>
                                    <a:pt x="1923" y="976"/>
                                    <a:pt x="1923" y="976"/>
                                  </a:cubicBezTo>
                                  <a:cubicBezTo>
                                    <a:pt x="1923" y="992"/>
                                    <a:pt x="1923" y="992"/>
                                    <a:pt x="1923" y="992"/>
                                  </a:cubicBezTo>
                                  <a:cubicBezTo>
                                    <a:pt x="1927" y="992"/>
                                    <a:pt x="1927" y="992"/>
                                    <a:pt x="1927" y="992"/>
                                  </a:cubicBezTo>
                                  <a:cubicBezTo>
                                    <a:pt x="1927" y="1015"/>
                                    <a:pt x="1927" y="1015"/>
                                    <a:pt x="1927" y="1015"/>
                                  </a:cubicBezTo>
                                  <a:cubicBezTo>
                                    <a:pt x="1935" y="1015"/>
                                    <a:pt x="1935" y="1015"/>
                                    <a:pt x="1935" y="1015"/>
                                  </a:cubicBezTo>
                                  <a:cubicBezTo>
                                    <a:pt x="1935" y="1022"/>
                                    <a:pt x="1935" y="1022"/>
                                    <a:pt x="1935" y="1022"/>
                                  </a:cubicBezTo>
                                  <a:cubicBezTo>
                                    <a:pt x="1946" y="1022"/>
                                    <a:pt x="1946" y="1022"/>
                                    <a:pt x="1946" y="1022"/>
                                  </a:cubicBezTo>
                                  <a:cubicBezTo>
                                    <a:pt x="1946" y="1042"/>
                                    <a:pt x="1946" y="1042"/>
                                    <a:pt x="1946" y="1042"/>
                                  </a:cubicBezTo>
                                  <a:cubicBezTo>
                                    <a:pt x="1950" y="1042"/>
                                    <a:pt x="1950" y="1042"/>
                                    <a:pt x="1950" y="1042"/>
                                  </a:cubicBezTo>
                                  <a:cubicBezTo>
                                    <a:pt x="1950" y="1049"/>
                                    <a:pt x="1950" y="1049"/>
                                    <a:pt x="1950" y="1049"/>
                                  </a:cubicBezTo>
                                  <a:cubicBezTo>
                                    <a:pt x="1957" y="1049"/>
                                    <a:pt x="1957" y="1049"/>
                                    <a:pt x="1957" y="1049"/>
                                  </a:cubicBezTo>
                                  <a:cubicBezTo>
                                    <a:pt x="1957" y="1061"/>
                                    <a:pt x="1957" y="1061"/>
                                    <a:pt x="1957" y="1061"/>
                                  </a:cubicBezTo>
                                  <a:cubicBezTo>
                                    <a:pt x="1984" y="1061"/>
                                    <a:pt x="1984" y="1061"/>
                                    <a:pt x="1984" y="1061"/>
                                  </a:cubicBezTo>
                                  <a:cubicBezTo>
                                    <a:pt x="1984" y="1068"/>
                                    <a:pt x="1984" y="1068"/>
                                    <a:pt x="1984" y="1068"/>
                                  </a:cubicBezTo>
                                  <a:cubicBezTo>
                                    <a:pt x="1988" y="1068"/>
                                    <a:pt x="1988" y="1068"/>
                                    <a:pt x="1988" y="1068"/>
                                  </a:cubicBezTo>
                                  <a:cubicBezTo>
                                    <a:pt x="1988" y="1076"/>
                                    <a:pt x="1988" y="1076"/>
                                    <a:pt x="1988" y="1076"/>
                                  </a:cubicBezTo>
                                  <a:cubicBezTo>
                                    <a:pt x="2011" y="1076"/>
                                    <a:pt x="2011" y="1076"/>
                                    <a:pt x="2011" y="1076"/>
                                  </a:cubicBezTo>
                                  <a:cubicBezTo>
                                    <a:pt x="2011" y="1087"/>
                                    <a:pt x="2011" y="1087"/>
                                    <a:pt x="2011" y="1087"/>
                                  </a:cubicBezTo>
                                  <a:cubicBezTo>
                                    <a:pt x="2137" y="1087"/>
                                    <a:pt x="2137" y="1087"/>
                                    <a:pt x="2137" y="1087"/>
                                  </a:cubicBezTo>
                                  <a:cubicBezTo>
                                    <a:pt x="2137" y="1099"/>
                                    <a:pt x="2137" y="1099"/>
                                    <a:pt x="2137" y="1099"/>
                                  </a:cubicBezTo>
                                  <a:cubicBezTo>
                                    <a:pt x="2171" y="1099"/>
                                    <a:pt x="2171" y="1099"/>
                                    <a:pt x="2171" y="1099"/>
                                  </a:cubicBezTo>
                                  <a:cubicBezTo>
                                    <a:pt x="2171" y="1110"/>
                                    <a:pt x="2171" y="1110"/>
                                    <a:pt x="2171" y="1110"/>
                                  </a:cubicBezTo>
                                  <a:cubicBezTo>
                                    <a:pt x="2194" y="1110"/>
                                    <a:pt x="2194" y="1110"/>
                                    <a:pt x="2194" y="1110"/>
                                  </a:cubicBezTo>
                                  <a:cubicBezTo>
                                    <a:pt x="2194" y="1114"/>
                                    <a:pt x="2194" y="1114"/>
                                    <a:pt x="2194" y="1114"/>
                                  </a:cubicBezTo>
                                  <a:cubicBezTo>
                                    <a:pt x="2209" y="1114"/>
                                    <a:pt x="2209" y="1114"/>
                                    <a:pt x="2209" y="1114"/>
                                  </a:cubicBezTo>
                                  <a:cubicBezTo>
                                    <a:pt x="2209" y="1125"/>
                                    <a:pt x="2209" y="1125"/>
                                    <a:pt x="2209" y="1125"/>
                                  </a:cubicBezTo>
                                  <a:cubicBezTo>
                                    <a:pt x="2213" y="1125"/>
                                    <a:pt x="2213" y="1125"/>
                                    <a:pt x="2213" y="1125"/>
                                  </a:cubicBezTo>
                                  <a:cubicBezTo>
                                    <a:pt x="2213" y="1141"/>
                                    <a:pt x="2213" y="1141"/>
                                    <a:pt x="2213" y="1141"/>
                                  </a:cubicBezTo>
                                  <a:cubicBezTo>
                                    <a:pt x="2236" y="1141"/>
                                    <a:pt x="2236" y="1141"/>
                                    <a:pt x="2236" y="1141"/>
                                  </a:cubicBezTo>
                                  <a:cubicBezTo>
                                    <a:pt x="2236" y="1152"/>
                                    <a:pt x="2236" y="1152"/>
                                    <a:pt x="2236" y="1152"/>
                                  </a:cubicBezTo>
                                  <a:cubicBezTo>
                                    <a:pt x="2251" y="1152"/>
                                    <a:pt x="2251" y="1152"/>
                                    <a:pt x="2251" y="1152"/>
                                  </a:cubicBezTo>
                                  <a:cubicBezTo>
                                    <a:pt x="2251" y="1164"/>
                                    <a:pt x="2251" y="1164"/>
                                    <a:pt x="2251" y="1164"/>
                                  </a:cubicBezTo>
                                  <a:cubicBezTo>
                                    <a:pt x="2263" y="1164"/>
                                    <a:pt x="2263" y="1164"/>
                                    <a:pt x="2263" y="1164"/>
                                  </a:cubicBezTo>
                                  <a:cubicBezTo>
                                    <a:pt x="2263" y="1175"/>
                                    <a:pt x="2263" y="1175"/>
                                    <a:pt x="2263" y="1175"/>
                                  </a:cubicBezTo>
                                  <a:cubicBezTo>
                                    <a:pt x="2282" y="1175"/>
                                    <a:pt x="2282" y="1175"/>
                                    <a:pt x="2282" y="1175"/>
                                  </a:cubicBezTo>
                                  <a:cubicBezTo>
                                    <a:pt x="2282" y="1179"/>
                                    <a:pt x="2282" y="1179"/>
                                    <a:pt x="2282" y="1179"/>
                                  </a:cubicBezTo>
                                  <a:cubicBezTo>
                                    <a:pt x="2286" y="1179"/>
                                    <a:pt x="2286" y="1179"/>
                                    <a:pt x="2286" y="1179"/>
                                  </a:cubicBezTo>
                                  <a:cubicBezTo>
                                    <a:pt x="2286" y="1213"/>
                                    <a:pt x="2286" y="1213"/>
                                    <a:pt x="2286" y="1213"/>
                                  </a:cubicBezTo>
                                  <a:cubicBezTo>
                                    <a:pt x="2308" y="1213"/>
                                    <a:pt x="2308" y="1213"/>
                                    <a:pt x="2308" y="1213"/>
                                  </a:cubicBezTo>
                                  <a:cubicBezTo>
                                    <a:pt x="2308" y="1217"/>
                                    <a:pt x="2308" y="1217"/>
                                    <a:pt x="2308" y="1217"/>
                                  </a:cubicBezTo>
                                  <a:cubicBezTo>
                                    <a:pt x="2332" y="1217"/>
                                    <a:pt x="2332" y="1217"/>
                                    <a:pt x="2332" y="1217"/>
                                  </a:cubicBezTo>
                                  <a:cubicBezTo>
                                    <a:pt x="2332" y="1228"/>
                                    <a:pt x="2332" y="1228"/>
                                    <a:pt x="2332" y="1228"/>
                                  </a:cubicBezTo>
                                  <a:cubicBezTo>
                                    <a:pt x="2412" y="1228"/>
                                    <a:pt x="2412" y="1228"/>
                                    <a:pt x="2412" y="1228"/>
                                  </a:cubicBezTo>
                                  <a:cubicBezTo>
                                    <a:pt x="2412" y="1240"/>
                                    <a:pt x="2412" y="1240"/>
                                    <a:pt x="2412" y="1240"/>
                                  </a:cubicBezTo>
                                  <a:cubicBezTo>
                                    <a:pt x="2419" y="1240"/>
                                    <a:pt x="2419" y="1240"/>
                                    <a:pt x="2419" y="1240"/>
                                  </a:cubicBezTo>
                                  <a:cubicBezTo>
                                    <a:pt x="2419" y="1247"/>
                                    <a:pt x="2419" y="1247"/>
                                    <a:pt x="2419" y="1247"/>
                                  </a:cubicBezTo>
                                  <a:cubicBezTo>
                                    <a:pt x="2538" y="1247"/>
                                    <a:pt x="2538" y="1247"/>
                                    <a:pt x="2538" y="1247"/>
                                  </a:cubicBezTo>
                                  <a:cubicBezTo>
                                    <a:pt x="2538" y="1255"/>
                                    <a:pt x="2538" y="1255"/>
                                    <a:pt x="2538" y="1255"/>
                                  </a:cubicBezTo>
                                  <a:cubicBezTo>
                                    <a:pt x="2560" y="1255"/>
                                    <a:pt x="2560" y="1255"/>
                                    <a:pt x="2560" y="1255"/>
                                  </a:cubicBezTo>
                                  <a:cubicBezTo>
                                    <a:pt x="2560" y="1267"/>
                                    <a:pt x="2560" y="1267"/>
                                    <a:pt x="2560" y="1267"/>
                                  </a:cubicBezTo>
                                  <a:cubicBezTo>
                                    <a:pt x="2564" y="1267"/>
                                    <a:pt x="2564" y="1267"/>
                                    <a:pt x="2564" y="1267"/>
                                  </a:cubicBezTo>
                                  <a:cubicBezTo>
                                    <a:pt x="2564" y="1278"/>
                                    <a:pt x="2564" y="1278"/>
                                    <a:pt x="2564" y="1278"/>
                                  </a:cubicBezTo>
                                  <a:cubicBezTo>
                                    <a:pt x="2583" y="1278"/>
                                    <a:pt x="2583" y="1278"/>
                                    <a:pt x="2583" y="1278"/>
                                  </a:cubicBezTo>
                                  <a:cubicBezTo>
                                    <a:pt x="2583" y="1286"/>
                                    <a:pt x="2583" y="1286"/>
                                    <a:pt x="2583" y="1286"/>
                                  </a:cubicBezTo>
                                  <a:cubicBezTo>
                                    <a:pt x="2683" y="1286"/>
                                    <a:pt x="2683" y="1286"/>
                                    <a:pt x="2683" y="1286"/>
                                  </a:cubicBezTo>
                                  <a:cubicBezTo>
                                    <a:pt x="2683" y="1305"/>
                                    <a:pt x="2683" y="1305"/>
                                    <a:pt x="2683" y="1305"/>
                                  </a:cubicBezTo>
                                  <a:cubicBezTo>
                                    <a:pt x="2713" y="1305"/>
                                    <a:pt x="2713" y="1305"/>
                                    <a:pt x="2713" y="1305"/>
                                  </a:cubicBezTo>
                                  <a:cubicBezTo>
                                    <a:pt x="2713" y="1316"/>
                                    <a:pt x="2713" y="1316"/>
                                    <a:pt x="2713" y="1316"/>
                                  </a:cubicBezTo>
                                  <a:cubicBezTo>
                                    <a:pt x="2732" y="1316"/>
                                    <a:pt x="2732" y="1316"/>
                                    <a:pt x="2732" y="1316"/>
                                  </a:cubicBezTo>
                                  <a:cubicBezTo>
                                    <a:pt x="2732" y="1324"/>
                                    <a:pt x="2732" y="1324"/>
                                    <a:pt x="2732" y="1324"/>
                                  </a:cubicBezTo>
                                  <a:cubicBezTo>
                                    <a:pt x="2736" y="1324"/>
                                    <a:pt x="2736" y="1324"/>
                                    <a:pt x="2736" y="1324"/>
                                  </a:cubicBezTo>
                                  <a:cubicBezTo>
                                    <a:pt x="2736" y="1335"/>
                                    <a:pt x="2736" y="1335"/>
                                    <a:pt x="2736" y="1335"/>
                                  </a:cubicBezTo>
                                  <a:cubicBezTo>
                                    <a:pt x="2743" y="1335"/>
                                    <a:pt x="2743" y="1335"/>
                                    <a:pt x="2743" y="1335"/>
                                  </a:cubicBezTo>
                                  <a:cubicBezTo>
                                    <a:pt x="2743" y="1343"/>
                                    <a:pt x="2743" y="1343"/>
                                    <a:pt x="2743" y="1343"/>
                                  </a:cubicBezTo>
                                  <a:cubicBezTo>
                                    <a:pt x="2786" y="1343"/>
                                    <a:pt x="2786" y="1343"/>
                                    <a:pt x="2786" y="1343"/>
                                  </a:cubicBezTo>
                                  <a:cubicBezTo>
                                    <a:pt x="2786" y="1350"/>
                                    <a:pt x="2786" y="1350"/>
                                    <a:pt x="2786" y="1350"/>
                                  </a:cubicBezTo>
                                  <a:cubicBezTo>
                                    <a:pt x="2851" y="1350"/>
                                    <a:pt x="2851" y="1350"/>
                                    <a:pt x="2851" y="1350"/>
                                  </a:cubicBezTo>
                                  <a:cubicBezTo>
                                    <a:pt x="2851" y="1362"/>
                                    <a:pt x="2851" y="1362"/>
                                    <a:pt x="2851" y="1362"/>
                                  </a:cubicBezTo>
                                  <a:cubicBezTo>
                                    <a:pt x="2873" y="1362"/>
                                    <a:pt x="2873" y="1362"/>
                                    <a:pt x="2873" y="1362"/>
                                  </a:cubicBezTo>
                                  <a:cubicBezTo>
                                    <a:pt x="2873" y="1373"/>
                                    <a:pt x="2873" y="1373"/>
                                    <a:pt x="2873" y="1373"/>
                                  </a:cubicBezTo>
                                  <a:cubicBezTo>
                                    <a:pt x="2885" y="1373"/>
                                    <a:pt x="2885" y="1373"/>
                                    <a:pt x="2885" y="1373"/>
                                  </a:cubicBezTo>
                                  <a:cubicBezTo>
                                    <a:pt x="2885" y="1385"/>
                                    <a:pt x="2885" y="1385"/>
                                    <a:pt x="2885" y="1385"/>
                                  </a:cubicBezTo>
                                  <a:cubicBezTo>
                                    <a:pt x="2900" y="1385"/>
                                    <a:pt x="2900" y="1385"/>
                                    <a:pt x="2900" y="1385"/>
                                  </a:cubicBezTo>
                                  <a:cubicBezTo>
                                    <a:pt x="2900" y="1389"/>
                                    <a:pt x="2900" y="1389"/>
                                    <a:pt x="2900" y="1389"/>
                                  </a:cubicBezTo>
                                  <a:cubicBezTo>
                                    <a:pt x="2923" y="1389"/>
                                    <a:pt x="2923" y="1389"/>
                                    <a:pt x="2923" y="1389"/>
                                  </a:cubicBezTo>
                                  <a:cubicBezTo>
                                    <a:pt x="2923" y="1400"/>
                                    <a:pt x="2923" y="1400"/>
                                    <a:pt x="2923" y="1400"/>
                                  </a:cubicBezTo>
                                  <a:cubicBezTo>
                                    <a:pt x="2934" y="1400"/>
                                    <a:pt x="2934" y="1400"/>
                                    <a:pt x="2934" y="1400"/>
                                  </a:cubicBezTo>
                                  <a:cubicBezTo>
                                    <a:pt x="2934" y="1412"/>
                                    <a:pt x="2934" y="1412"/>
                                    <a:pt x="2934" y="1412"/>
                                  </a:cubicBezTo>
                                  <a:cubicBezTo>
                                    <a:pt x="3064" y="1412"/>
                                    <a:pt x="3064" y="1412"/>
                                    <a:pt x="3064" y="1412"/>
                                  </a:cubicBezTo>
                                  <a:cubicBezTo>
                                    <a:pt x="3064" y="1416"/>
                                    <a:pt x="3064" y="1416"/>
                                    <a:pt x="3064" y="1416"/>
                                  </a:cubicBezTo>
                                  <a:cubicBezTo>
                                    <a:pt x="3072" y="1416"/>
                                    <a:pt x="3072" y="1416"/>
                                    <a:pt x="3072" y="1416"/>
                                  </a:cubicBezTo>
                                  <a:cubicBezTo>
                                    <a:pt x="3072" y="1427"/>
                                    <a:pt x="3072" y="1427"/>
                                    <a:pt x="3072" y="1427"/>
                                  </a:cubicBezTo>
                                  <a:cubicBezTo>
                                    <a:pt x="3106" y="1427"/>
                                    <a:pt x="3106" y="1427"/>
                                    <a:pt x="3106" y="1427"/>
                                  </a:cubicBezTo>
                                  <a:cubicBezTo>
                                    <a:pt x="3106" y="1438"/>
                                    <a:pt x="3106" y="1438"/>
                                    <a:pt x="3106" y="1438"/>
                                  </a:cubicBezTo>
                                  <a:cubicBezTo>
                                    <a:pt x="3137" y="1438"/>
                                    <a:pt x="3137" y="1438"/>
                                    <a:pt x="3137" y="1438"/>
                                  </a:cubicBezTo>
                                  <a:cubicBezTo>
                                    <a:pt x="3137" y="1450"/>
                                    <a:pt x="3137" y="1450"/>
                                    <a:pt x="3137" y="1450"/>
                                  </a:cubicBezTo>
                                  <a:cubicBezTo>
                                    <a:pt x="3198" y="1450"/>
                                    <a:pt x="3198" y="1450"/>
                                    <a:pt x="3198" y="1450"/>
                                  </a:cubicBezTo>
                                  <a:cubicBezTo>
                                    <a:pt x="3198" y="1454"/>
                                    <a:pt x="3198" y="1454"/>
                                    <a:pt x="3198" y="1454"/>
                                  </a:cubicBezTo>
                                  <a:cubicBezTo>
                                    <a:pt x="3308" y="1454"/>
                                    <a:pt x="3308" y="1454"/>
                                    <a:pt x="3308" y="1454"/>
                                  </a:cubicBezTo>
                                  <a:cubicBezTo>
                                    <a:pt x="3308" y="1465"/>
                                    <a:pt x="3308" y="1465"/>
                                    <a:pt x="3308" y="1465"/>
                                  </a:cubicBezTo>
                                  <a:cubicBezTo>
                                    <a:pt x="3312" y="1465"/>
                                    <a:pt x="3312" y="1465"/>
                                    <a:pt x="3312" y="1465"/>
                                  </a:cubicBezTo>
                                  <a:cubicBezTo>
                                    <a:pt x="3312" y="1476"/>
                                    <a:pt x="3312" y="1476"/>
                                    <a:pt x="3312" y="1476"/>
                                  </a:cubicBezTo>
                                  <a:cubicBezTo>
                                    <a:pt x="3346" y="1476"/>
                                    <a:pt x="3346" y="1476"/>
                                    <a:pt x="3346" y="1476"/>
                                  </a:cubicBezTo>
                                  <a:cubicBezTo>
                                    <a:pt x="3346" y="1488"/>
                                    <a:pt x="3346" y="1488"/>
                                    <a:pt x="3346" y="1488"/>
                                  </a:cubicBezTo>
                                  <a:cubicBezTo>
                                    <a:pt x="3430" y="1488"/>
                                    <a:pt x="3430" y="1488"/>
                                    <a:pt x="3430" y="1488"/>
                                  </a:cubicBezTo>
                                  <a:cubicBezTo>
                                    <a:pt x="3430" y="1492"/>
                                    <a:pt x="3430" y="1492"/>
                                    <a:pt x="3430" y="1492"/>
                                  </a:cubicBezTo>
                                  <a:cubicBezTo>
                                    <a:pt x="3518" y="1492"/>
                                    <a:pt x="3518" y="1492"/>
                                    <a:pt x="3518" y="1492"/>
                                  </a:cubicBezTo>
                                  <a:cubicBezTo>
                                    <a:pt x="3518" y="1503"/>
                                    <a:pt x="3518" y="1503"/>
                                    <a:pt x="3518" y="1503"/>
                                  </a:cubicBezTo>
                                  <a:cubicBezTo>
                                    <a:pt x="3526" y="1503"/>
                                    <a:pt x="3526" y="1503"/>
                                    <a:pt x="3526" y="1503"/>
                                  </a:cubicBezTo>
                                  <a:cubicBezTo>
                                    <a:pt x="3526" y="1515"/>
                                    <a:pt x="3526" y="1515"/>
                                    <a:pt x="3526" y="1515"/>
                                  </a:cubicBezTo>
                                  <a:cubicBezTo>
                                    <a:pt x="3762" y="1515"/>
                                    <a:pt x="3762" y="1515"/>
                                    <a:pt x="3762" y="1515"/>
                                  </a:cubicBezTo>
                                  <a:cubicBezTo>
                                    <a:pt x="3762" y="1526"/>
                                    <a:pt x="3762" y="1526"/>
                                    <a:pt x="3762" y="1526"/>
                                  </a:cubicBezTo>
                                  <a:cubicBezTo>
                                    <a:pt x="3842" y="1526"/>
                                    <a:pt x="3842" y="1526"/>
                                    <a:pt x="3842" y="1526"/>
                                  </a:cubicBezTo>
                                  <a:cubicBezTo>
                                    <a:pt x="3842" y="1530"/>
                                    <a:pt x="3842" y="1530"/>
                                    <a:pt x="3842" y="1530"/>
                                  </a:cubicBezTo>
                                  <a:cubicBezTo>
                                    <a:pt x="3885" y="1530"/>
                                    <a:pt x="3885" y="1530"/>
                                    <a:pt x="3885" y="1530"/>
                                  </a:cubicBezTo>
                                  <a:cubicBezTo>
                                    <a:pt x="3885" y="1541"/>
                                    <a:pt x="3885" y="1541"/>
                                    <a:pt x="3885" y="1541"/>
                                  </a:cubicBezTo>
                                  <a:cubicBezTo>
                                    <a:pt x="3949" y="1541"/>
                                    <a:pt x="3949" y="1541"/>
                                    <a:pt x="3949" y="1541"/>
                                  </a:cubicBezTo>
                                  <a:cubicBezTo>
                                    <a:pt x="3949" y="1553"/>
                                    <a:pt x="3949" y="1553"/>
                                    <a:pt x="3949" y="1553"/>
                                  </a:cubicBezTo>
                                  <a:cubicBezTo>
                                    <a:pt x="4025" y="1553"/>
                                    <a:pt x="4025" y="1553"/>
                                    <a:pt x="4025" y="1553"/>
                                  </a:cubicBezTo>
                                  <a:cubicBezTo>
                                    <a:pt x="4025" y="1564"/>
                                    <a:pt x="4025" y="1564"/>
                                    <a:pt x="4025" y="1564"/>
                                  </a:cubicBezTo>
                                  <a:cubicBezTo>
                                    <a:pt x="4072" y="1564"/>
                                    <a:pt x="4072" y="1564"/>
                                    <a:pt x="4072" y="1564"/>
                                  </a:cubicBezTo>
                                  <a:cubicBezTo>
                                    <a:pt x="4072" y="1572"/>
                                    <a:pt x="4072" y="1572"/>
                                    <a:pt x="4072" y="1572"/>
                                  </a:cubicBezTo>
                                  <a:cubicBezTo>
                                    <a:pt x="4087" y="1572"/>
                                    <a:pt x="4087" y="1572"/>
                                    <a:pt x="4087" y="1572"/>
                                  </a:cubicBezTo>
                                  <a:cubicBezTo>
                                    <a:pt x="4087" y="1580"/>
                                    <a:pt x="4087" y="1580"/>
                                    <a:pt x="4087" y="1580"/>
                                  </a:cubicBezTo>
                                  <a:cubicBezTo>
                                    <a:pt x="4148" y="1580"/>
                                    <a:pt x="4148" y="1580"/>
                                    <a:pt x="4148" y="1580"/>
                                  </a:cubicBezTo>
                                  <a:cubicBezTo>
                                    <a:pt x="4148" y="1591"/>
                                    <a:pt x="4148" y="1591"/>
                                    <a:pt x="4148" y="1591"/>
                                  </a:cubicBezTo>
                                  <a:cubicBezTo>
                                    <a:pt x="4274" y="1591"/>
                                    <a:pt x="4274" y="1591"/>
                                    <a:pt x="4274" y="1591"/>
                                  </a:cubicBezTo>
                                  <a:cubicBezTo>
                                    <a:pt x="4274" y="1602"/>
                                    <a:pt x="4274" y="1602"/>
                                    <a:pt x="4274" y="1602"/>
                                  </a:cubicBezTo>
                                  <a:cubicBezTo>
                                    <a:pt x="4350" y="1602"/>
                                    <a:pt x="4350" y="1602"/>
                                    <a:pt x="4350" y="1602"/>
                                  </a:cubicBezTo>
                                  <a:cubicBezTo>
                                    <a:pt x="4350" y="1614"/>
                                    <a:pt x="4350" y="1614"/>
                                    <a:pt x="4350" y="1614"/>
                                  </a:cubicBezTo>
                                  <a:cubicBezTo>
                                    <a:pt x="4438" y="1614"/>
                                    <a:pt x="4438" y="1614"/>
                                    <a:pt x="4438" y="1614"/>
                                  </a:cubicBezTo>
                                  <a:cubicBezTo>
                                    <a:pt x="4438" y="1617"/>
                                    <a:pt x="4438" y="1617"/>
                                    <a:pt x="4438" y="1617"/>
                                  </a:cubicBezTo>
                                  <a:cubicBezTo>
                                    <a:pt x="4445" y="1617"/>
                                    <a:pt x="4445" y="1617"/>
                                    <a:pt x="4445" y="1617"/>
                                  </a:cubicBezTo>
                                  <a:cubicBezTo>
                                    <a:pt x="4445" y="1629"/>
                                    <a:pt x="4445" y="1629"/>
                                    <a:pt x="4445" y="1629"/>
                                  </a:cubicBezTo>
                                  <a:cubicBezTo>
                                    <a:pt x="4556" y="1629"/>
                                    <a:pt x="4556" y="1629"/>
                                    <a:pt x="4556" y="1629"/>
                                  </a:cubicBezTo>
                                  <a:cubicBezTo>
                                    <a:pt x="4556" y="1641"/>
                                    <a:pt x="4556" y="1641"/>
                                    <a:pt x="4556" y="1641"/>
                                  </a:cubicBezTo>
                                  <a:cubicBezTo>
                                    <a:pt x="4617" y="1641"/>
                                    <a:pt x="4617" y="1641"/>
                                    <a:pt x="4617" y="1641"/>
                                  </a:cubicBezTo>
                                  <a:cubicBezTo>
                                    <a:pt x="4617" y="1652"/>
                                    <a:pt x="4617" y="1652"/>
                                    <a:pt x="4617" y="1652"/>
                                  </a:cubicBezTo>
                                  <a:cubicBezTo>
                                    <a:pt x="4682" y="1652"/>
                                    <a:pt x="4682" y="1652"/>
                                    <a:pt x="4682" y="1652"/>
                                  </a:cubicBezTo>
                                  <a:cubicBezTo>
                                    <a:pt x="4682" y="1664"/>
                                    <a:pt x="4682" y="1664"/>
                                    <a:pt x="4682" y="1664"/>
                                  </a:cubicBezTo>
                                  <a:cubicBezTo>
                                    <a:pt x="4731" y="1664"/>
                                    <a:pt x="4731" y="1664"/>
                                    <a:pt x="4731" y="1664"/>
                                  </a:cubicBezTo>
                                  <a:cubicBezTo>
                                    <a:pt x="4731" y="1667"/>
                                    <a:pt x="4731" y="1667"/>
                                    <a:pt x="4731" y="1667"/>
                                  </a:cubicBezTo>
                                  <a:cubicBezTo>
                                    <a:pt x="4781" y="1667"/>
                                    <a:pt x="4781" y="1667"/>
                                    <a:pt x="4781" y="1667"/>
                                  </a:cubicBezTo>
                                  <a:cubicBezTo>
                                    <a:pt x="4781" y="1679"/>
                                    <a:pt x="4781" y="1679"/>
                                    <a:pt x="4781" y="1679"/>
                                  </a:cubicBezTo>
                                  <a:cubicBezTo>
                                    <a:pt x="5033" y="1679"/>
                                    <a:pt x="5033" y="1679"/>
                                    <a:pt x="5033" y="1679"/>
                                  </a:cubicBezTo>
                                  <a:cubicBezTo>
                                    <a:pt x="5033" y="1690"/>
                                    <a:pt x="5033" y="1690"/>
                                    <a:pt x="5033" y="1690"/>
                                  </a:cubicBezTo>
                                  <a:cubicBezTo>
                                    <a:pt x="5407" y="1690"/>
                                    <a:pt x="5407" y="1690"/>
                                    <a:pt x="5407" y="1690"/>
                                  </a:cubicBezTo>
                                  <a:cubicBezTo>
                                    <a:pt x="5407" y="1702"/>
                                    <a:pt x="5407" y="1702"/>
                                    <a:pt x="5407" y="1702"/>
                                  </a:cubicBezTo>
                                  <a:cubicBezTo>
                                    <a:pt x="5483" y="1702"/>
                                    <a:pt x="5483" y="1702"/>
                                    <a:pt x="5483" y="1702"/>
                                  </a:cubicBezTo>
                                  <a:cubicBezTo>
                                    <a:pt x="5502" y="1702"/>
                                    <a:pt x="5521" y="1702"/>
                                    <a:pt x="5537" y="1702"/>
                                  </a:cubicBezTo>
                                  <a:cubicBezTo>
                                    <a:pt x="5544" y="1702"/>
                                    <a:pt x="5544" y="1702"/>
                                    <a:pt x="5544" y="1702"/>
                                  </a:cubicBezTo>
                                  <a:cubicBezTo>
                                    <a:pt x="5544" y="1713"/>
                                    <a:pt x="5544" y="1713"/>
                                    <a:pt x="5544" y="1713"/>
                                  </a:cubicBezTo>
                                  <a:cubicBezTo>
                                    <a:pt x="5582" y="1713"/>
                                    <a:pt x="5582" y="1713"/>
                                    <a:pt x="5582" y="1713"/>
                                  </a:cubicBezTo>
                                  <a:cubicBezTo>
                                    <a:pt x="5582" y="1724"/>
                                    <a:pt x="5582" y="1724"/>
                                    <a:pt x="5582" y="1724"/>
                                  </a:cubicBezTo>
                                  <a:cubicBezTo>
                                    <a:pt x="5605" y="1724"/>
                                    <a:pt x="5605" y="1724"/>
                                    <a:pt x="5605" y="1724"/>
                                  </a:cubicBezTo>
                                  <a:cubicBezTo>
                                    <a:pt x="5632" y="1724"/>
                                    <a:pt x="5662" y="1724"/>
                                    <a:pt x="5693" y="1724"/>
                                  </a:cubicBezTo>
                                  <a:cubicBezTo>
                                    <a:pt x="5705" y="1724"/>
                                    <a:pt x="5705" y="1724"/>
                                    <a:pt x="5705" y="1724"/>
                                  </a:cubicBezTo>
                                  <a:cubicBezTo>
                                    <a:pt x="5705" y="1736"/>
                                    <a:pt x="5705" y="1736"/>
                                    <a:pt x="5705" y="1736"/>
                                  </a:cubicBezTo>
                                  <a:cubicBezTo>
                                    <a:pt x="5720" y="1736"/>
                                    <a:pt x="5720" y="1736"/>
                                    <a:pt x="5720" y="1736"/>
                                  </a:cubicBezTo>
                                  <a:cubicBezTo>
                                    <a:pt x="5777" y="1736"/>
                                    <a:pt x="5834" y="1736"/>
                                    <a:pt x="5892" y="1736"/>
                                  </a:cubicBezTo>
                                  <a:cubicBezTo>
                                    <a:pt x="5895" y="1736"/>
                                    <a:pt x="5895" y="1736"/>
                                    <a:pt x="5895" y="1736"/>
                                  </a:cubicBezTo>
                                  <a:cubicBezTo>
                                    <a:pt x="5895" y="1751"/>
                                    <a:pt x="5895" y="1751"/>
                                    <a:pt x="5895" y="1751"/>
                                  </a:cubicBezTo>
                                  <a:cubicBezTo>
                                    <a:pt x="5911" y="1751"/>
                                    <a:pt x="5911" y="1751"/>
                                    <a:pt x="5911" y="1751"/>
                                  </a:cubicBezTo>
                                  <a:cubicBezTo>
                                    <a:pt x="5911" y="1763"/>
                                    <a:pt x="5911" y="1763"/>
                                    <a:pt x="5911" y="1763"/>
                                  </a:cubicBezTo>
                                  <a:cubicBezTo>
                                    <a:pt x="5922" y="1763"/>
                                    <a:pt x="5922" y="1763"/>
                                    <a:pt x="5922" y="1763"/>
                                  </a:cubicBezTo>
                                  <a:cubicBezTo>
                                    <a:pt x="6037" y="1763"/>
                                    <a:pt x="6151" y="1763"/>
                                    <a:pt x="6265" y="1763"/>
                                  </a:cubicBezTo>
                                  <a:cubicBezTo>
                                    <a:pt x="6273" y="1763"/>
                                    <a:pt x="6273" y="1763"/>
                                    <a:pt x="6273" y="1763"/>
                                  </a:cubicBezTo>
                                  <a:cubicBezTo>
                                    <a:pt x="6273" y="1786"/>
                                    <a:pt x="6273" y="1786"/>
                                    <a:pt x="6273" y="1786"/>
                                  </a:cubicBezTo>
                                  <a:cubicBezTo>
                                    <a:pt x="6346" y="1786"/>
                                    <a:pt x="6346" y="1786"/>
                                    <a:pt x="6346" y="1786"/>
                                  </a:cubicBezTo>
                                  <a:cubicBezTo>
                                    <a:pt x="6346" y="1801"/>
                                    <a:pt x="6346" y="1801"/>
                                    <a:pt x="6346" y="1801"/>
                                  </a:cubicBezTo>
                                  <a:cubicBezTo>
                                    <a:pt x="6361" y="1801"/>
                                    <a:pt x="6361" y="1801"/>
                                    <a:pt x="6361" y="1801"/>
                                  </a:cubicBezTo>
                                  <a:cubicBezTo>
                                    <a:pt x="6502" y="1801"/>
                                    <a:pt x="6643" y="1801"/>
                                    <a:pt x="6784" y="1801"/>
                                  </a:cubicBezTo>
                                  <a:cubicBezTo>
                                    <a:pt x="6803" y="1801"/>
                                    <a:pt x="6803" y="1801"/>
                                    <a:pt x="6803" y="1801"/>
                                  </a:cubicBezTo>
                                  <a:cubicBezTo>
                                    <a:pt x="6803" y="1846"/>
                                    <a:pt x="6803" y="1846"/>
                                    <a:pt x="6803" y="1846"/>
                                  </a:cubicBezTo>
                                  <a:cubicBezTo>
                                    <a:pt x="6807" y="1846"/>
                                    <a:pt x="6807" y="1846"/>
                                    <a:pt x="6807" y="1846"/>
                                  </a:cubicBezTo>
                                  <a:cubicBezTo>
                                    <a:pt x="7139" y="1846"/>
                                    <a:pt x="7467" y="1846"/>
                                    <a:pt x="7796" y="1846"/>
                                  </a:cubicBezTo>
                                  <a:cubicBezTo>
                                    <a:pt x="7933" y="1846"/>
                                    <a:pt x="7933" y="1846"/>
                                    <a:pt x="7933" y="1846"/>
                                  </a:cubicBezTo>
                                </a:path>
                              </a:pathLst>
                            </a:custGeom>
                            <a:noFill/>
                            <a:ln w="444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3" name="Line 451"/>
                          <wps:cNvCnPr>
                            <a:cxnSpLocks noChangeShapeType="1"/>
                          </wps:cNvCnPr>
                          <wps:spPr bwMode="auto">
                            <a:xfrm flipH="1">
                              <a:off x="947" y="10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04" name="Line 452"/>
                          <wps:cNvCnPr>
                            <a:cxnSpLocks noChangeShapeType="1"/>
                          </wps:cNvCnPr>
                          <wps:spPr bwMode="auto">
                            <a:xfrm>
                              <a:off x="966" y="91"/>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05" name="Line 453"/>
                          <wps:cNvCnPr>
                            <a:cxnSpLocks noChangeShapeType="1"/>
                          </wps:cNvCnPr>
                          <wps:spPr bwMode="auto">
                            <a:xfrm flipH="1">
                              <a:off x="1137" y="41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06" name="Line 454"/>
                          <wps:cNvCnPr>
                            <a:cxnSpLocks noChangeShapeType="1"/>
                          </wps:cNvCnPr>
                          <wps:spPr bwMode="auto">
                            <a:xfrm>
                              <a:off x="1161" y="395"/>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07" name="Line 455"/>
                          <wps:cNvCnPr>
                            <a:cxnSpLocks noChangeShapeType="1"/>
                          </wps:cNvCnPr>
                          <wps:spPr bwMode="auto">
                            <a:xfrm flipH="1">
                              <a:off x="1686" y="144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08" name="Line 456"/>
                          <wps:cNvCnPr>
                            <a:cxnSpLocks noChangeShapeType="1"/>
                          </wps:cNvCnPr>
                          <wps:spPr bwMode="auto">
                            <a:xfrm>
                              <a:off x="1711" y="1422"/>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09" name="Line 457"/>
                          <wps:cNvCnPr>
                            <a:cxnSpLocks noChangeShapeType="1"/>
                          </wps:cNvCnPr>
                          <wps:spPr bwMode="auto">
                            <a:xfrm flipH="1">
                              <a:off x="1873" y="1597"/>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0" name="Line 458"/>
                          <wps:cNvCnPr>
                            <a:cxnSpLocks noChangeShapeType="1"/>
                          </wps:cNvCnPr>
                          <wps:spPr bwMode="auto">
                            <a:xfrm>
                              <a:off x="1897" y="1581"/>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1" name="Line 459"/>
                          <wps:cNvCnPr>
                            <a:cxnSpLocks noChangeShapeType="1"/>
                          </wps:cNvCnPr>
                          <wps:spPr bwMode="auto">
                            <a:xfrm flipH="1">
                              <a:off x="1876" y="1597"/>
                              <a:ext cx="44"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2" name="Line 460"/>
                          <wps:cNvCnPr>
                            <a:cxnSpLocks noChangeShapeType="1"/>
                          </wps:cNvCnPr>
                          <wps:spPr bwMode="auto">
                            <a:xfrm>
                              <a:off x="1901" y="1581"/>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3" name="Line 461"/>
                          <wps:cNvCnPr>
                            <a:cxnSpLocks noChangeShapeType="1"/>
                          </wps:cNvCnPr>
                          <wps:spPr bwMode="auto">
                            <a:xfrm flipH="1">
                              <a:off x="1907" y="1607"/>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4" name="Line 462"/>
                          <wps:cNvCnPr>
                            <a:cxnSpLocks noChangeShapeType="1"/>
                          </wps:cNvCnPr>
                          <wps:spPr bwMode="auto">
                            <a:xfrm>
                              <a:off x="1928" y="1594"/>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5" name="Line 463"/>
                          <wps:cNvCnPr>
                            <a:cxnSpLocks noChangeShapeType="1"/>
                          </wps:cNvCnPr>
                          <wps:spPr bwMode="auto">
                            <a:xfrm flipH="1">
                              <a:off x="2000" y="1607"/>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6" name="Line 464"/>
                          <wps:cNvCnPr>
                            <a:cxnSpLocks noChangeShapeType="1"/>
                          </wps:cNvCnPr>
                          <wps:spPr bwMode="auto">
                            <a:xfrm>
                              <a:off x="2022" y="1594"/>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7" name="Line 465"/>
                          <wps:cNvCnPr>
                            <a:cxnSpLocks noChangeShapeType="1"/>
                          </wps:cNvCnPr>
                          <wps:spPr bwMode="auto">
                            <a:xfrm flipH="1">
                              <a:off x="2061" y="1706"/>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8" name="Line 466"/>
                          <wps:cNvCnPr>
                            <a:cxnSpLocks noChangeShapeType="1"/>
                          </wps:cNvCnPr>
                          <wps:spPr bwMode="auto">
                            <a:xfrm>
                              <a:off x="2083" y="1693"/>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19" name="Line 467"/>
                          <wps:cNvCnPr>
                            <a:cxnSpLocks noChangeShapeType="1"/>
                          </wps:cNvCnPr>
                          <wps:spPr bwMode="auto">
                            <a:xfrm flipH="1">
                              <a:off x="2073" y="1717"/>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0" name="Line 468"/>
                          <wps:cNvCnPr>
                            <a:cxnSpLocks noChangeShapeType="1"/>
                          </wps:cNvCnPr>
                          <wps:spPr bwMode="auto">
                            <a:xfrm>
                              <a:off x="2094" y="1703"/>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1" name="Line 469"/>
                          <wps:cNvCnPr>
                            <a:cxnSpLocks noChangeShapeType="1"/>
                          </wps:cNvCnPr>
                          <wps:spPr bwMode="auto">
                            <a:xfrm flipH="1">
                              <a:off x="2121" y="1755"/>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2" name="Line 470"/>
                          <wps:cNvCnPr>
                            <a:cxnSpLocks noChangeShapeType="1"/>
                          </wps:cNvCnPr>
                          <wps:spPr bwMode="auto">
                            <a:xfrm>
                              <a:off x="2146" y="1741"/>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3" name="Line 471"/>
                          <wps:cNvCnPr>
                            <a:cxnSpLocks noChangeShapeType="1"/>
                          </wps:cNvCnPr>
                          <wps:spPr bwMode="auto">
                            <a:xfrm flipH="1">
                              <a:off x="2175" y="1772"/>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4" name="Line 472"/>
                          <wps:cNvCnPr>
                            <a:cxnSpLocks noChangeShapeType="1"/>
                          </wps:cNvCnPr>
                          <wps:spPr bwMode="auto">
                            <a:xfrm>
                              <a:off x="2198" y="1755"/>
                              <a:ext cx="0" cy="4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5" name="Line 473"/>
                          <wps:cNvCnPr>
                            <a:cxnSpLocks noChangeShapeType="1"/>
                          </wps:cNvCnPr>
                          <wps:spPr bwMode="auto">
                            <a:xfrm flipH="1">
                              <a:off x="2610" y="1969"/>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6" name="Line 474"/>
                          <wps:cNvCnPr>
                            <a:cxnSpLocks noChangeShapeType="1"/>
                          </wps:cNvCnPr>
                          <wps:spPr bwMode="auto">
                            <a:xfrm>
                              <a:off x="2633" y="1955"/>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7" name="Line 475"/>
                          <wps:cNvCnPr>
                            <a:cxnSpLocks noChangeShapeType="1"/>
                          </wps:cNvCnPr>
                          <wps:spPr bwMode="auto">
                            <a:xfrm flipH="1">
                              <a:off x="3174" y="216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8" name="Line 476"/>
                          <wps:cNvCnPr>
                            <a:cxnSpLocks noChangeShapeType="1"/>
                          </wps:cNvCnPr>
                          <wps:spPr bwMode="auto">
                            <a:xfrm>
                              <a:off x="3199" y="2144"/>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29" name="Line 477"/>
                          <wps:cNvCnPr>
                            <a:cxnSpLocks noChangeShapeType="1"/>
                          </wps:cNvCnPr>
                          <wps:spPr bwMode="auto">
                            <a:xfrm flipH="1">
                              <a:off x="3199" y="2176"/>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0" name="Line 478"/>
                          <wps:cNvCnPr>
                            <a:cxnSpLocks noChangeShapeType="1"/>
                          </wps:cNvCnPr>
                          <wps:spPr bwMode="auto">
                            <a:xfrm>
                              <a:off x="3219" y="2158"/>
                              <a:ext cx="0" cy="37"/>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1" name="Line 479"/>
                          <wps:cNvCnPr>
                            <a:cxnSpLocks noChangeShapeType="1"/>
                          </wps:cNvCnPr>
                          <wps:spPr bwMode="auto">
                            <a:xfrm flipH="1">
                              <a:off x="3747" y="2226"/>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2" name="Line 480"/>
                          <wps:cNvCnPr>
                            <a:cxnSpLocks noChangeShapeType="1"/>
                          </wps:cNvCnPr>
                          <wps:spPr bwMode="auto">
                            <a:xfrm>
                              <a:off x="3769" y="2207"/>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3" name="Line 481"/>
                          <wps:cNvCnPr>
                            <a:cxnSpLocks noChangeShapeType="1"/>
                          </wps:cNvCnPr>
                          <wps:spPr bwMode="auto">
                            <a:xfrm flipH="1">
                              <a:off x="3759" y="223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4" name="Line 482"/>
                          <wps:cNvCnPr>
                            <a:cxnSpLocks noChangeShapeType="1"/>
                          </wps:cNvCnPr>
                          <wps:spPr bwMode="auto">
                            <a:xfrm>
                              <a:off x="3781" y="2217"/>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5" name="Line 483"/>
                          <wps:cNvCnPr>
                            <a:cxnSpLocks noChangeShapeType="1"/>
                          </wps:cNvCnPr>
                          <wps:spPr bwMode="auto">
                            <a:xfrm flipH="1">
                              <a:off x="4274" y="2313"/>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6" name="Line 484"/>
                          <wps:cNvCnPr>
                            <a:cxnSpLocks noChangeShapeType="1"/>
                          </wps:cNvCnPr>
                          <wps:spPr bwMode="auto">
                            <a:xfrm>
                              <a:off x="4297" y="2295"/>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7" name="Line 485"/>
                          <wps:cNvCnPr>
                            <a:cxnSpLocks noChangeShapeType="1"/>
                          </wps:cNvCnPr>
                          <wps:spPr bwMode="auto">
                            <a:xfrm flipH="1">
                              <a:off x="4450" y="2341"/>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8" name="Line 486"/>
                          <wps:cNvCnPr>
                            <a:cxnSpLocks noChangeShapeType="1"/>
                          </wps:cNvCnPr>
                          <wps:spPr bwMode="auto">
                            <a:xfrm>
                              <a:off x="4472" y="2320"/>
                              <a:ext cx="0" cy="41"/>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39" name="Line 487"/>
                          <wps:cNvCnPr>
                            <a:cxnSpLocks noChangeShapeType="1"/>
                          </wps:cNvCnPr>
                          <wps:spPr bwMode="auto">
                            <a:xfrm flipH="1">
                              <a:off x="4805" y="236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0" name="Line 488"/>
                          <wps:cNvCnPr>
                            <a:cxnSpLocks noChangeShapeType="1"/>
                          </wps:cNvCnPr>
                          <wps:spPr bwMode="auto">
                            <a:xfrm>
                              <a:off x="4822" y="2344"/>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1" name="Line 489"/>
                          <wps:cNvCnPr>
                            <a:cxnSpLocks noChangeShapeType="1"/>
                          </wps:cNvCnPr>
                          <wps:spPr bwMode="auto">
                            <a:xfrm flipH="1">
                              <a:off x="4822" y="236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2" name="Line 490"/>
                          <wps:cNvCnPr>
                            <a:cxnSpLocks noChangeShapeType="1"/>
                          </wps:cNvCnPr>
                          <wps:spPr bwMode="auto">
                            <a:xfrm>
                              <a:off x="4846" y="2344"/>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3" name="Line 491"/>
                          <wps:cNvCnPr>
                            <a:cxnSpLocks noChangeShapeType="1"/>
                          </wps:cNvCnPr>
                          <wps:spPr bwMode="auto">
                            <a:xfrm flipH="1">
                              <a:off x="4959" y="237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4" name="Line 492"/>
                          <wps:cNvCnPr>
                            <a:cxnSpLocks noChangeShapeType="1"/>
                          </wps:cNvCnPr>
                          <wps:spPr bwMode="auto">
                            <a:xfrm>
                              <a:off x="4984" y="2354"/>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5" name="Line 493"/>
                          <wps:cNvCnPr>
                            <a:cxnSpLocks noChangeShapeType="1"/>
                          </wps:cNvCnPr>
                          <wps:spPr bwMode="auto">
                            <a:xfrm flipH="1">
                              <a:off x="5468" y="240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6" name="Line 494"/>
                          <wps:cNvCnPr>
                            <a:cxnSpLocks noChangeShapeType="1"/>
                          </wps:cNvCnPr>
                          <wps:spPr bwMode="auto">
                            <a:xfrm>
                              <a:off x="5492" y="2389"/>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7" name="Line 495"/>
                          <wps:cNvCnPr>
                            <a:cxnSpLocks noChangeShapeType="1"/>
                          </wps:cNvCnPr>
                          <wps:spPr bwMode="auto">
                            <a:xfrm flipH="1">
                              <a:off x="5516" y="2405"/>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8" name="Line 496"/>
                          <wps:cNvCnPr>
                            <a:cxnSpLocks noChangeShapeType="1"/>
                          </wps:cNvCnPr>
                          <wps:spPr bwMode="auto">
                            <a:xfrm>
                              <a:off x="5537" y="2389"/>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49" name="Line 497"/>
                          <wps:cNvCnPr>
                            <a:cxnSpLocks noChangeShapeType="1"/>
                          </wps:cNvCnPr>
                          <wps:spPr bwMode="auto">
                            <a:xfrm flipH="1">
                              <a:off x="5605" y="2405"/>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0" name="Line 498"/>
                          <wps:cNvCnPr>
                            <a:cxnSpLocks noChangeShapeType="1"/>
                          </wps:cNvCnPr>
                          <wps:spPr bwMode="auto">
                            <a:xfrm>
                              <a:off x="5628" y="2389"/>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1" name="Line 499"/>
                          <wps:cNvCnPr>
                            <a:cxnSpLocks noChangeShapeType="1"/>
                          </wps:cNvCnPr>
                          <wps:spPr bwMode="auto">
                            <a:xfrm flipH="1">
                              <a:off x="5906" y="2408"/>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2" name="Line 500"/>
                          <wps:cNvCnPr>
                            <a:cxnSpLocks noChangeShapeType="1"/>
                          </wps:cNvCnPr>
                          <wps:spPr bwMode="auto">
                            <a:xfrm>
                              <a:off x="5930" y="2393"/>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3" name="Line 501"/>
                          <wps:cNvCnPr>
                            <a:cxnSpLocks noChangeShapeType="1"/>
                          </wps:cNvCnPr>
                          <wps:spPr bwMode="auto">
                            <a:xfrm flipH="1">
                              <a:off x="6369" y="243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4" name="Line 502"/>
                          <wps:cNvCnPr>
                            <a:cxnSpLocks noChangeShapeType="1"/>
                          </wps:cNvCnPr>
                          <wps:spPr bwMode="auto">
                            <a:xfrm>
                              <a:off x="6390"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5" name="Line 503"/>
                          <wps:cNvCnPr>
                            <a:cxnSpLocks noChangeShapeType="1"/>
                          </wps:cNvCnPr>
                          <wps:spPr bwMode="auto">
                            <a:xfrm flipH="1">
                              <a:off x="6428" y="243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6" name="Line 504"/>
                          <wps:cNvCnPr>
                            <a:cxnSpLocks noChangeShapeType="1"/>
                          </wps:cNvCnPr>
                          <wps:spPr bwMode="auto">
                            <a:xfrm>
                              <a:off x="6452"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7" name="Line 505"/>
                          <wps:cNvCnPr>
                            <a:cxnSpLocks noChangeShapeType="1"/>
                          </wps:cNvCnPr>
                          <wps:spPr bwMode="auto">
                            <a:xfrm flipH="1">
                              <a:off x="6432" y="2431"/>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8" name="Line 506"/>
                          <wps:cNvCnPr>
                            <a:cxnSpLocks noChangeShapeType="1"/>
                          </wps:cNvCnPr>
                          <wps:spPr bwMode="auto">
                            <a:xfrm>
                              <a:off x="6456"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59" name="Line 507"/>
                          <wps:cNvCnPr>
                            <a:cxnSpLocks noChangeShapeType="1"/>
                          </wps:cNvCnPr>
                          <wps:spPr bwMode="auto">
                            <a:xfrm flipH="1">
                              <a:off x="6440" y="243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0" name="Line 508"/>
                          <wps:cNvCnPr>
                            <a:cxnSpLocks noChangeShapeType="1"/>
                          </wps:cNvCnPr>
                          <wps:spPr bwMode="auto">
                            <a:xfrm>
                              <a:off x="6459" y="2417"/>
                              <a:ext cx="0" cy="36"/>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1" name="Line 509"/>
                          <wps:cNvCnPr>
                            <a:cxnSpLocks noChangeShapeType="1"/>
                          </wps:cNvCnPr>
                          <wps:spPr bwMode="auto">
                            <a:xfrm flipH="1">
                              <a:off x="6482"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2" name="Line 510"/>
                          <wps:cNvCnPr>
                            <a:cxnSpLocks noChangeShapeType="1"/>
                          </wps:cNvCnPr>
                          <wps:spPr bwMode="auto">
                            <a:xfrm>
                              <a:off x="650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3" name="Line 511"/>
                          <wps:cNvCnPr>
                            <a:cxnSpLocks noChangeShapeType="1"/>
                          </wps:cNvCnPr>
                          <wps:spPr bwMode="auto">
                            <a:xfrm flipH="1">
                              <a:off x="6482"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4" name="Line 512"/>
                          <wps:cNvCnPr>
                            <a:cxnSpLocks noChangeShapeType="1"/>
                          </wps:cNvCnPr>
                          <wps:spPr bwMode="auto">
                            <a:xfrm>
                              <a:off x="650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5" name="Line 513"/>
                          <wps:cNvCnPr>
                            <a:cxnSpLocks noChangeShapeType="1"/>
                          </wps:cNvCnPr>
                          <wps:spPr bwMode="auto">
                            <a:xfrm flipH="1">
                              <a:off x="6498" y="2443"/>
                              <a:ext cx="41"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6" name="Line 514"/>
                          <wps:cNvCnPr>
                            <a:cxnSpLocks noChangeShapeType="1"/>
                          </wps:cNvCnPr>
                          <wps:spPr bwMode="auto">
                            <a:xfrm>
                              <a:off x="6520"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7" name="Line 515"/>
                          <wps:cNvCnPr>
                            <a:cxnSpLocks noChangeShapeType="1"/>
                          </wps:cNvCnPr>
                          <wps:spPr bwMode="auto">
                            <a:xfrm flipH="1">
                              <a:off x="6510"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8" name="Line 516"/>
                          <wps:cNvCnPr>
                            <a:cxnSpLocks noChangeShapeType="1"/>
                          </wps:cNvCnPr>
                          <wps:spPr bwMode="auto">
                            <a:xfrm>
                              <a:off x="6531"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69" name="Line 517"/>
                          <wps:cNvCnPr>
                            <a:cxnSpLocks noChangeShapeType="1"/>
                          </wps:cNvCnPr>
                          <wps:spPr bwMode="auto">
                            <a:xfrm flipH="1">
                              <a:off x="6517"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0" name="Line 518"/>
                          <wps:cNvCnPr>
                            <a:cxnSpLocks noChangeShapeType="1"/>
                          </wps:cNvCnPr>
                          <wps:spPr bwMode="auto">
                            <a:xfrm>
                              <a:off x="6539"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1" name="Line 519"/>
                          <wps:cNvCnPr>
                            <a:cxnSpLocks noChangeShapeType="1"/>
                          </wps:cNvCnPr>
                          <wps:spPr bwMode="auto">
                            <a:xfrm flipH="1">
                              <a:off x="6531"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2" name="Line 520"/>
                          <wps:cNvCnPr>
                            <a:cxnSpLocks noChangeShapeType="1"/>
                          </wps:cNvCnPr>
                          <wps:spPr bwMode="auto">
                            <a:xfrm>
                              <a:off x="655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3" name="Line 521"/>
                          <wps:cNvCnPr>
                            <a:cxnSpLocks noChangeShapeType="1"/>
                          </wps:cNvCnPr>
                          <wps:spPr bwMode="auto">
                            <a:xfrm flipH="1">
                              <a:off x="6531"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4" name="Line 522"/>
                          <wps:cNvCnPr>
                            <a:cxnSpLocks noChangeShapeType="1"/>
                          </wps:cNvCnPr>
                          <wps:spPr bwMode="auto">
                            <a:xfrm>
                              <a:off x="6555"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5" name="Line 523"/>
                          <wps:cNvCnPr>
                            <a:cxnSpLocks noChangeShapeType="1"/>
                          </wps:cNvCnPr>
                          <wps:spPr bwMode="auto">
                            <a:xfrm flipH="1">
                              <a:off x="6539" y="2443"/>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6" name="Line 524"/>
                          <wps:cNvCnPr>
                            <a:cxnSpLocks noChangeShapeType="1"/>
                          </wps:cNvCnPr>
                          <wps:spPr bwMode="auto">
                            <a:xfrm>
                              <a:off x="6559"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7" name="Line 525"/>
                          <wps:cNvCnPr>
                            <a:cxnSpLocks noChangeShapeType="1"/>
                          </wps:cNvCnPr>
                          <wps:spPr bwMode="auto">
                            <a:xfrm flipH="1">
                              <a:off x="6545"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8" name="Line 526"/>
                          <wps:cNvCnPr>
                            <a:cxnSpLocks noChangeShapeType="1"/>
                          </wps:cNvCnPr>
                          <wps:spPr bwMode="auto">
                            <a:xfrm>
                              <a:off x="6566"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79" name="Line 527"/>
                          <wps:cNvCnPr>
                            <a:cxnSpLocks noChangeShapeType="1"/>
                          </wps:cNvCnPr>
                          <wps:spPr bwMode="auto">
                            <a:xfrm flipH="1">
                              <a:off x="6628" y="244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0" name="Line 528"/>
                          <wps:cNvCnPr>
                            <a:cxnSpLocks noChangeShapeType="1"/>
                          </wps:cNvCnPr>
                          <wps:spPr bwMode="auto">
                            <a:xfrm>
                              <a:off x="6646" y="2427"/>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1" name="Line 529"/>
                          <wps:cNvCnPr>
                            <a:cxnSpLocks noChangeShapeType="1"/>
                          </wps:cNvCnPr>
                          <wps:spPr bwMode="auto">
                            <a:xfrm flipH="1">
                              <a:off x="6734" y="2453"/>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2" name="Line 530"/>
                          <wps:cNvCnPr>
                            <a:cxnSpLocks noChangeShapeType="1"/>
                          </wps:cNvCnPr>
                          <wps:spPr bwMode="auto">
                            <a:xfrm>
                              <a:off x="6757"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3" name="Line 531"/>
                          <wps:cNvCnPr>
                            <a:cxnSpLocks noChangeShapeType="1"/>
                          </wps:cNvCnPr>
                          <wps:spPr bwMode="auto">
                            <a:xfrm flipH="1">
                              <a:off x="6741" y="2453"/>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4" name="Line 532"/>
                          <wps:cNvCnPr>
                            <a:cxnSpLocks noChangeShapeType="1"/>
                          </wps:cNvCnPr>
                          <wps:spPr bwMode="auto">
                            <a:xfrm>
                              <a:off x="6766"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5" name="Line 533"/>
                          <wps:cNvCnPr>
                            <a:cxnSpLocks noChangeShapeType="1"/>
                          </wps:cNvCnPr>
                          <wps:spPr bwMode="auto">
                            <a:xfrm flipH="1">
                              <a:off x="6745"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6" name="Line 534"/>
                          <wps:cNvCnPr>
                            <a:cxnSpLocks noChangeShapeType="1"/>
                          </wps:cNvCnPr>
                          <wps:spPr bwMode="auto">
                            <a:xfrm>
                              <a:off x="6769"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7" name="Line 535"/>
                          <wps:cNvCnPr>
                            <a:cxnSpLocks noChangeShapeType="1"/>
                          </wps:cNvCnPr>
                          <wps:spPr bwMode="auto">
                            <a:xfrm flipH="1">
                              <a:off x="6783"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8" name="Line 536"/>
                          <wps:cNvCnPr>
                            <a:cxnSpLocks noChangeShapeType="1"/>
                          </wps:cNvCnPr>
                          <wps:spPr bwMode="auto">
                            <a:xfrm>
                              <a:off x="6807"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89" name="Line 537"/>
                          <wps:cNvCnPr>
                            <a:cxnSpLocks noChangeShapeType="1"/>
                          </wps:cNvCnPr>
                          <wps:spPr bwMode="auto">
                            <a:xfrm flipH="1">
                              <a:off x="6804"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0" name="Line 538"/>
                          <wps:cNvCnPr>
                            <a:cxnSpLocks noChangeShapeType="1"/>
                          </wps:cNvCnPr>
                          <wps:spPr bwMode="auto">
                            <a:xfrm>
                              <a:off x="6821"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1" name="Line 539"/>
                          <wps:cNvCnPr>
                            <a:cxnSpLocks noChangeShapeType="1"/>
                          </wps:cNvCnPr>
                          <wps:spPr bwMode="auto">
                            <a:xfrm flipH="1">
                              <a:off x="6818"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2" name="Line 540"/>
                          <wps:cNvCnPr>
                            <a:cxnSpLocks noChangeShapeType="1"/>
                          </wps:cNvCnPr>
                          <wps:spPr bwMode="auto">
                            <a:xfrm>
                              <a:off x="6842"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3" name="Line 541"/>
                          <wps:cNvCnPr>
                            <a:cxnSpLocks noChangeShapeType="1"/>
                          </wps:cNvCnPr>
                          <wps:spPr bwMode="auto">
                            <a:xfrm flipH="1">
                              <a:off x="6846"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4" name="Line 542"/>
                          <wps:cNvCnPr>
                            <a:cxnSpLocks noChangeShapeType="1"/>
                          </wps:cNvCnPr>
                          <wps:spPr bwMode="auto">
                            <a:xfrm>
                              <a:off x="6867"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5" name="Line 543"/>
                          <wps:cNvCnPr>
                            <a:cxnSpLocks noChangeShapeType="1"/>
                          </wps:cNvCnPr>
                          <wps:spPr bwMode="auto">
                            <a:xfrm flipH="1">
                              <a:off x="6853"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6" name="Line 544"/>
                          <wps:cNvCnPr>
                            <a:cxnSpLocks noChangeShapeType="1"/>
                          </wps:cNvCnPr>
                          <wps:spPr bwMode="auto">
                            <a:xfrm>
                              <a:off x="6872"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7" name="Line 545"/>
                          <wps:cNvCnPr>
                            <a:cxnSpLocks noChangeShapeType="1"/>
                          </wps:cNvCnPr>
                          <wps:spPr bwMode="auto">
                            <a:xfrm flipH="1">
                              <a:off x="6863"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8" name="Line 546"/>
                          <wps:cNvCnPr>
                            <a:cxnSpLocks noChangeShapeType="1"/>
                          </wps:cNvCnPr>
                          <wps:spPr bwMode="auto">
                            <a:xfrm>
                              <a:off x="6884"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699" name="Line 547"/>
                          <wps:cNvCnPr>
                            <a:cxnSpLocks noChangeShapeType="1"/>
                          </wps:cNvCnPr>
                          <wps:spPr bwMode="auto">
                            <a:xfrm flipH="1">
                              <a:off x="6867"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0" name="Line 548"/>
                          <wps:cNvCnPr>
                            <a:cxnSpLocks noChangeShapeType="1"/>
                          </wps:cNvCnPr>
                          <wps:spPr bwMode="auto">
                            <a:xfrm>
                              <a:off x="6891"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1" name="Line 549"/>
                          <wps:cNvCnPr>
                            <a:cxnSpLocks noChangeShapeType="1"/>
                          </wps:cNvCnPr>
                          <wps:spPr bwMode="auto">
                            <a:xfrm flipH="1">
                              <a:off x="6884" y="2453"/>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2" name="Line 550"/>
                          <wps:cNvCnPr>
                            <a:cxnSpLocks noChangeShapeType="1"/>
                          </wps:cNvCnPr>
                          <wps:spPr bwMode="auto">
                            <a:xfrm>
                              <a:off x="6905"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3" name="Line 551"/>
                          <wps:cNvCnPr>
                            <a:cxnSpLocks noChangeShapeType="1"/>
                          </wps:cNvCnPr>
                          <wps:spPr bwMode="auto">
                            <a:xfrm flipH="1">
                              <a:off x="6891" y="2453"/>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4" name="Line 552"/>
                          <wps:cNvCnPr>
                            <a:cxnSpLocks noChangeShapeType="1"/>
                          </wps:cNvCnPr>
                          <wps:spPr bwMode="auto">
                            <a:xfrm>
                              <a:off x="6910" y="2440"/>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5" name="Line 553"/>
                          <wps:cNvCnPr>
                            <a:cxnSpLocks noChangeShapeType="1"/>
                          </wps:cNvCnPr>
                          <wps:spPr bwMode="auto">
                            <a:xfrm flipH="1">
                              <a:off x="6917"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6" name="Line 554"/>
                          <wps:cNvCnPr>
                            <a:cxnSpLocks noChangeShapeType="1"/>
                          </wps:cNvCnPr>
                          <wps:spPr bwMode="auto">
                            <a:xfrm>
                              <a:off x="6940"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7" name="Line 555"/>
                          <wps:cNvCnPr>
                            <a:cxnSpLocks noChangeShapeType="1"/>
                          </wps:cNvCnPr>
                          <wps:spPr bwMode="auto">
                            <a:xfrm flipH="1">
                              <a:off x="6940"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8" name="Line 556"/>
                          <wps:cNvCnPr>
                            <a:cxnSpLocks noChangeShapeType="1"/>
                          </wps:cNvCnPr>
                          <wps:spPr bwMode="auto">
                            <a:xfrm>
                              <a:off x="6959"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09" name="Line 557"/>
                          <wps:cNvCnPr>
                            <a:cxnSpLocks noChangeShapeType="1"/>
                          </wps:cNvCnPr>
                          <wps:spPr bwMode="auto">
                            <a:xfrm flipH="1">
                              <a:off x="6983"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0" name="Line 558"/>
                          <wps:cNvCnPr>
                            <a:cxnSpLocks noChangeShapeType="1"/>
                          </wps:cNvCnPr>
                          <wps:spPr bwMode="auto">
                            <a:xfrm>
                              <a:off x="7004"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1" name="Line 559"/>
                          <wps:cNvCnPr>
                            <a:cxnSpLocks noChangeShapeType="1"/>
                          </wps:cNvCnPr>
                          <wps:spPr bwMode="auto">
                            <a:xfrm flipH="1">
                              <a:off x="6983"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2" name="Line 560"/>
                          <wps:cNvCnPr>
                            <a:cxnSpLocks noChangeShapeType="1"/>
                          </wps:cNvCnPr>
                          <wps:spPr bwMode="auto">
                            <a:xfrm>
                              <a:off x="7004"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3" name="Line 561"/>
                          <wps:cNvCnPr>
                            <a:cxnSpLocks noChangeShapeType="1"/>
                          </wps:cNvCnPr>
                          <wps:spPr bwMode="auto">
                            <a:xfrm flipH="1">
                              <a:off x="6990"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4" name="Line 562"/>
                          <wps:cNvCnPr>
                            <a:cxnSpLocks noChangeShapeType="1"/>
                          </wps:cNvCnPr>
                          <wps:spPr bwMode="auto">
                            <a:xfrm>
                              <a:off x="7008"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5" name="Line 563"/>
                          <wps:cNvCnPr>
                            <a:cxnSpLocks noChangeShapeType="1"/>
                          </wps:cNvCnPr>
                          <wps:spPr bwMode="auto">
                            <a:xfrm flipH="1">
                              <a:off x="6994"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6" name="Line 564"/>
                          <wps:cNvCnPr>
                            <a:cxnSpLocks noChangeShapeType="1"/>
                          </wps:cNvCnPr>
                          <wps:spPr bwMode="auto">
                            <a:xfrm>
                              <a:off x="7018"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7" name="Line 565"/>
                          <wps:cNvCnPr>
                            <a:cxnSpLocks noChangeShapeType="1"/>
                          </wps:cNvCnPr>
                          <wps:spPr bwMode="auto">
                            <a:xfrm flipH="1">
                              <a:off x="7001" y="246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8" name="Line 566"/>
                          <wps:cNvCnPr>
                            <a:cxnSpLocks noChangeShapeType="1"/>
                          </wps:cNvCnPr>
                          <wps:spPr bwMode="auto">
                            <a:xfrm>
                              <a:off x="7021" y="2453"/>
                              <a:ext cx="0" cy="39"/>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19" name="Line 567"/>
                          <wps:cNvCnPr>
                            <a:cxnSpLocks noChangeShapeType="1"/>
                          </wps:cNvCnPr>
                          <wps:spPr bwMode="auto">
                            <a:xfrm flipH="1">
                              <a:off x="7008"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0" name="Line 568"/>
                          <wps:cNvCnPr>
                            <a:cxnSpLocks noChangeShapeType="1"/>
                          </wps:cNvCnPr>
                          <wps:spPr bwMode="auto">
                            <a:xfrm>
                              <a:off x="7032"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1" name="Line 569"/>
                          <wps:cNvCnPr>
                            <a:cxnSpLocks noChangeShapeType="1"/>
                          </wps:cNvCnPr>
                          <wps:spPr bwMode="auto">
                            <a:xfrm flipH="1">
                              <a:off x="7018"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2" name="Line 570"/>
                          <wps:cNvCnPr>
                            <a:cxnSpLocks noChangeShapeType="1"/>
                          </wps:cNvCnPr>
                          <wps:spPr bwMode="auto">
                            <a:xfrm>
                              <a:off x="703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3" name="Line 571"/>
                          <wps:cNvCnPr>
                            <a:cxnSpLocks noChangeShapeType="1"/>
                          </wps:cNvCnPr>
                          <wps:spPr bwMode="auto">
                            <a:xfrm flipH="1">
                              <a:off x="7018"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4" name="Line 572"/>
                          <wps:cNvCnPr>
                            <a:cxnSpLocks noChangeShapeType="1"/>
                          </wps:cNvCnPr>
                          <wps:spPr bwMode="auto">
                            <a:xfrm>
                              <a:off x="703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5" name="Line 573"/>
                          <wps:cNvCnPr>
                            <a:cxnSpLocks noChangeShapeType="1"/>
                          </wps:cNvCnPr>
                          <wps:spPr bwMode="auto">
                            <a:xfrm flipH="1">
                              <a:off x="703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6" name="Line 574"/>
                          <wps:cNvCnPr>
                            <a:cxnSpLocks noChangeShapeType="1"/>
                          </wps:cNvCnPr>
                          <wps:spPr bwMode="auto">
                            <a:xfrm>
                              <a:off x="70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7" name="Line 575"/>
                          <wps:cNvCnPr>
                            <a:cxnSpLocks noChangeShapeType="1"/>
                          </wps:cNvCnPr>
                          <wps:spPr bwMode="auto">
                            <a:xfrm flipH="1">
                              <a:off x="7042" y="248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8" name="Line 576"/>
                          <wps:cNvCnPr>
                            <a:cxnSpLocks noChangeShapeType="1"/>
                          </wps:cNvCnPr>
                          <wps:spPr bwMode="auto">
                            <a:xfrm>
                              <a:off x="7067"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29" name="Line 577"/>
                          <wps:cNvCnPr>
                            <a:cxnSpLocks noChangeShapeType="1"/>
                          </wps:cNvCnPr>
                          <wps:spPr bwMode="auto">
                            <a:xfrm flipH="1">
                              <a:off x="7096"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0" name="Line 578"/>
                          <wps:cNvCnPr>
                            <a:cxnSpLocks noChangeShapeType="1"/>
                          </wps:cNvCnPr>
                          <wps:spPr bwMode="auto">
                            <a:xfrm>
                              <a:off x="711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1" name="Line 579"/>
                          <wps:cNvCnPr>
                            <a:cxnSpLocks noChangeShapeType="1"/>
                          </wps:cNvCnPr>
                          <wps:spPr bwMode="auto">
                            <a:xfrm flipH="1">
                              <a:off x="7115" y="248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2" name="Line 580"/>
                          <wps:cNvCnPr>
                            <a:cxnSpLocks noChangeShapeType="1"/>
                          </wps:cNvCnPr>
                          <wps:spPr bwMode="auto">
                            <a:xfrm>
                              <a:off x="7138"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3" name="Line 581"/>
                          <wps:cNvCnPr>
                            <a:cxnSpLocks noChangeShapeType="1"/>
                          </wps:cNvCnPr>
                          <wps:spPr bwMode="auto">
                            <a:xfrm flipH="1">
                              <a:off x="7157"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4" name="Line 582"/>
                          <wps:cNvCnPr>
                            <a:cxnSpLocks noChangeShapeType="1"/>
                          </wps:cNvCnPr>
                          <wps:spPr bwMode="auto">
                            <a:xfrm>
                              <a:off x="7180"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5" name="Line 583"/>
                          <wps:cNvCnPr>
                            <a:cxnSpLocks noChangeShapeType="1"/>
                          </wps:cNvCnPr>
                          <wps:spPr bwMode="auto">
                            <a:xfrm flipH="1">
                              <a:off x="719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6" name="Line 584"/>
                          <wps:cNvCnPr>
                            <a:cxnSpLocks noChangeShapeType="1"/>
                          </wps:cNvCnPr>
                          <wps:spPr bwMode="auto">
                            <a:xfrm>
                              <a:off x="7215"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7" name="Line 585"/>
                          <wps:cNvCnPr>
                            <a:cxnSpLocks noChangeShapeType="1"/>
                          </wps:cNvCnPr>
                          <wps:spPr bwMode="auto">
                            <a:xfrm flipH="1">
                              <a:off x="7215"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8" name="Line 586"/>
                          <wps:cNvCnPr>
                            <a:cxnSpLocks noChangeShapeType="1"/>
                          </wps:cNvCnPr>
                          <wps:spPr bwMode="auto">
                            <a:xfrm>
                              <a:off x="7234"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39" name="Line 587"/>
                          <wps:cNvCnPr>
                            <a:cxnSpLocks noChangeShapeType="1"/>
                          </wps:cNvCnPr>
                          <wps:spPr bwMode="auto">
                            <a:xfrm flipH="1">
                              <a:off x="7225"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0" name="Line 588"/>
                          <wps:cNvCnPr>
                            <a:cxnSpLocks noChangeShapeType="1"/>
                          </wps:cNvCnPr>
                          <wps:spPr bwMode="auto">
                            <a:xfrm>
                              <a:off x="724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1" name="Line 589"/>
                          <wps:cNvCnPr>
                            <a:cxnSpLocks noChangeShapeType="1"/>
                          </wps:cNvCnPr>
                          <wps:spPr bwMode="auto">
                            <a:xfrm flipH="1">
                              <a:off x="7234" y="2481"/>
                              <a:ext cx="43"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2" name="Line 590"/>
                          <wps:cNvCnPr>
                            <a:cxnSpLocks noChangeShapeType="1"/>
                          </wps:cNvCnPr>
                          <wps:spPr bwMode="auto">
                            <a:xfrm>
                              <a:off x="72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3" name="Line 591"/>
                          <wps:cNvCnPr>
                            <a:cxnSpLocks noChangeShapeType="1"/>
                          </wps:cNvCnPr>
                          <wps:spPr bwMode="auto">
                            <a:xfrm flipH="1">
                              <a:off x="7234" y="2481"/>
                              <a:ext cx="43"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4" name="Line 592"/>
                          <wps:cNvCnPr>
                            <a:cxnSpLocks noChangeShapeType="1"/>
                          </wps:cNvCnPr>
                          <wps:spPr bwMode="auto">
                            <a:xfrm>
                              <a:off x="72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5" name="Line 593"/>
                          <wps:cNvCnPr>
                            <a:cxnSpLocks noChangeShapeType="1"/>
                          </wps:cNvCnPr>
                          <wps:spPr bwMode="auto">
                            <a:xfrm flipH="1">
                              <a:off x="7253"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6" name="Line 594"/>
                          <wps:cNvCnPr>
                            <a:cxnSpLocks noChangeShapeType="1"/>
                          </wps:cNvCnPr>
                          <wps:spPr bwMode="auto">
                            <a:xfrm>
                              <a:off x="7277"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7" name="Line 595"/>
                          <wps:cNvCnPr>
                            <a:cxnSpLocks noChangeShapeType="1"/>
                          </wps:cNvCnPr>
                          <wps:spPr bwMode="auto">
                            <a:xfrm flipH="1">
                              <a:off x="7322"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8" name="Line 596"/>
                          <wps:cNvCnPr>
                            <a:cxnSpLocks noChangeShapeType="1"/>
                          </wps:cNvCnPr>
                          <wps:spPr bwMode="auto">
                            <a:xfrm>
                              <a:off x="7345"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49" name="Line 597"/>
                          <wps:cNvCnPr>
                            <a:cxnSpLocks noChangeShapeType="1"/>
                          </wps:cNvCnPr>
                          <wps:spPr bwMode="auto">
                            <a:xfrm flipH="1">
                              <a:off x="7371"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0" name="Line 598"/>
                          <wps:cNvCnPr>
                            <a:cxnSpLocks noChangeShapeType="1"/>
                          </wps:cNvCnPr>
                          <wps:spPr bwMode="auto">
                            <a:xfrm>
                              <a:off x="7394"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1" name="Line 599"/>
                          <wps:cNvCnPr>
                            <a:cxnSpLocks noChangeShapeType="1"/>
                          </wps:cNvCnPr>
                          <wps:spPr bwMode="auto">
                            <a:xfrm flipH="1">
                              <a:off x="7371" y="2481"/>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2" name="Line 600"/>
                          <wps:cNvCnPr>
                            <a:cxnSpLocks noChangeShapeType="1"/>
                          </wps:cNvCnPr>
                          <wps:spPr bwMode="auto">
                            <a:xfrm>
                              <a:off x="7394"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3" name="Line 601"/>
                          <wps:cNvCnPr>
                            <a:cxnSpLocks noChangeShapeType="1"/>
                          </wps:cNvCnPr>
                          <wps:spPr bwMode="auto">
                            <a:xfrm flipH="1">
                              <a:off x="7378" y="2481"/>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4" name="Line 602"/>
                          <wps:cNvCnPr>
                            <a:cxnSpLocks noChangeShapeType="1"/>
                          </wps:cNvCnPr>
                          <wps:spPr bwMode="auto">
                            <a:xfrm>
                              <a:off x="7401"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5" name="Line 603"/>
                          <wps:cNvCnPr>
                            <a:cxnSpLocks noChangeShapeType="1"/>
                          </wps:cNvCnPr>
                          <wps:spPr bwMode="auto">
                            <a:xfrm flipH="1">
                              <a:off x="742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6" name="Line 604"/>
                          <wps:cNvCnPr>
                            <a:cxnSpLocks noChangeShapeType="1"/>
                          </wps:cNvCnPr>
                          <wps:spPr bwMode="auto">
                            <a:xfrm>
                              <a:off x="7443"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7" name="Line 605"/>
                          <wps:cNvCnPr>
                            <a:cxnSpLocks noChangeShapeType="1"/>
                          </wps:cNvCnPr>
                          <wps:spPr bwMode="auto">
                            <a:xfrm flipH="1">
                              <a:off x="7432"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58" name="Line 606"/>
                          <wps:cNvCnPr>
                            <a:cxnSpLocks noChangeShapeType="1"/>
                          </wps:cNvCnPr>
                          <wps:spPr bwMode="auto">
                            <a:xfrm>
                              <a:off x="7456"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g:wgp>
                      <wpg:wgp>
                        <wpg:cNvPr id="2759" name="Group 808"/>
                        <wpg:cNvGrpSpPr>
                          <a:grpSpLocks/>
                        </wpg:cNvGrpSpPr>
                        <wpg:grpSpPr bwMode="auto">
                          <a:xfrm>
                            <a:off x="31750" y="-212"/>
                            <a:ext cx="5701030" cy="2888002"/>
                            <a:chOff x="50" y="-149"/>
                            <a:chExt cx="8978" cy="4547"/>
                          </a:xfrm>
                        </wpg:grpSpPr>
                        <wps:wsp>
                          <wps:cNvPr id="2760" name="Line 608"/>
                          <wps:cNvCnPr>
                            <a:cxnSpLocks noChangeShapeType="1"/>
                          </wps:cNvCnPr>
                          <wps:spPr bwMode="auto">
                            <a:xfrm flipH="1">
                              <a:off x="7443"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1" name="Line 609"/>
                          <wps:cNvCnPr>
                            <a:cxnSpLocks noChangeShapeType="1"/>
                          </wps:cNvCnPr>
                          <wps:spPr bwMode="auto">
                            <a:xfrm>
                              <a:off x="7467"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2" name="Line 610"/>
                          <wps:cNvCnPr>
                            <a:cxnSpLocks noChangeShapeType="1"/>
                          </wps:cNvCnPr>
                          <wps:spPr bwMode="auto">
                            <a:xfrm flipH="1">
                              <a:off x="7451" y="2481"/>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3" name="Line 611"/>
                          <wps:cNvCnPr>
                            <a:cxnSpLocks noChangeShapeType="1"/>
                          </wps:cNvCnPr>
                          <wps:spPr bwMode="auto">
                            <a:xfrm>
                              <a:off x="7470"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4" name="Line 612"/>
                          <wps:cNvCnPr>
                            <a:cxnSpLocks noChangeShapeType="1"/>
                          </wps:cNvCnPr>
                          <wps:spPr bwMode="auto">
                            <a:xfrm flipH="1">
                              <a:off x="7467" y="2481"/>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5" name="Line 613"/>
                          <wps:cNvCnPr>
                            <a:cxnSpLocks noChangeShapeType="1"/>
                          </wps:cNvCnPr>
                          <wps:spPr bwMode="auto">
                            <a:xfrm>
                              <a:off x="7491"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6" name="Line 614"/>
                          <wps:cNvCnPr>
                            <a:cxnSpLocks noChangeShapeType="1"/>
                          </wps:cNvCnPr>
                          <wps:spPr bwMode="auto">
                            <a:xfrm flipH="1">
                              <a:off x="7477" y="2481"/>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7" name="Line 615"/>
                          <wps:cNvCnPr>
                            <a:cxnSpLocks noChangeShapeType="1"/>
                          </wps:cNvCnPr>
                          <wps:spPr bwMode="auto">
                            <a:xfrm>
                              <a:off x="7502"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8" name="Line 616"/>
                          <wps:cNvCnPr>
                            <a:cxnSpLocks noChangeShapeType="1"/>
                          </wps:cNvCnPr>
                          <wps:spPr bwMode="auto">
                            <a:xfrm flipH="1">
                              <a:off x="7491" y="2481"/>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69" name="Line 617"/>
                          <wps:cNvCnPr>
                            <a:cxnSpLocks noChangeShapeType="1"/>
                          </wps:cNvCnPr>
                          <wps:spPr bwMode="auto">
                            <a:xfrm>
                              <a:off x="750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0" name="Line 618"/>
                          <wps:cNvCnPr>
                            <a:cxnSpLocks noChangeShapeType="1"/>
                          </wps:cNvCnPr>
                          <wps:spPr bwMode="auto">
                            <a:xfrm flipH="1">
                              <a:off x="7491" y="2481"/>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1" name="Line 619"/>
                          <wps:cNvCnPr>
                            <a:cxnSpLocks noChangeShapeType="1"/>
                          </wps:cNvCnPr>
                          <wps:spPr bwMode="auto">
                            <a:xfrm>
                              <a:off x="7509" y="246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2" name="Line 620"/>
                          <wps:cNvCnPr>
                            <a:cxnSpLocks noChangeShapeType="1"/>
                          </wps:cNvCnPr>
                          <wps:spPr bwMode="auto">
                            <a:xfrm flipH="1">
                              <a:off x="7519" y="250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3" name="Line 621"/>
                          <wps:cNvCnPr>
                            <a:cxnSpLocks noChangeShapeType="1"/>
                          </wps:cNvCnPr>
                          <wps:spPr bwMode="auto">
                            <a:xfrm>
                              <a:off x="7543"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4" name="Line 622"/>
                          <wps:cNvCnPr>
                            <a:cxnSpLocks noChangeShapeType="1"/>
                          </wps:cNvCnPr>
                          <wps:spPr bwMode="auto">
                            <a:xfrm flipH="1">
                              <a:off x="7543" y="2509"/>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5" name="Line 623"/>
                          <wps:cNvCnPr>
                            <a:cxnSpLocks noChangeShapeType="1"/>
                          </wps:cNvCnPr>
                          <wps:spPr bwMode="auto">
                            <a:xfrm>
                              <a:off x="7566"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6" name="Line 624"/>
                          <wps:cNvCnPr>
                            <a:cxnSpLocks noChangeShapeType="1"/>
                          </wps:cNvCnPr>
                          <wps:spPr bwMode="auto">
                            <a:xfrm flipH="1">
                              <a:off x="7554" y="2509"/>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7" name="Line 625"/>
                          <wps:cNvCnPr>
                            <a:cxnSpLocks noChangeShapeType="1"/>
                          </wps:cNvCnPr>
                          <wps:spPr bwMode="auto">
                            <a:xfrm>
                              <a:off x="7578"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8" name="Line 626"/>
                          <wps:cNvCnPr>
                            <a:cxnSpLocks noChangeShapeType="1"/>
                          </wps:cNvCnPr>
                          <wps:spPr bwMode="auto">
                            <a:xfrm flipH="1">
                              <a:off x="7557" y="2509"/>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79" name="Line 627"/>
                          <wps:cNvCnPr>
                            <a:cxnSpLocks noChangeShapeType="1"/>
                          </wps:cNvCnPr>
                          <wps:spPr bwMode="auto">
                            <a:xfrm>
                              <a:off x="7582" y="2492"/>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0" name="Line 628"/>
                          <wps:cNvCnPr>
                            <a:cxnSpLocks noChangeShapeType="1"/>
                          </wps:cNvCnPr>
                          <wps:spPr bwMode="auto">
                            <a:xfrm flipH="1">
                              <a:off x="757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1" name="Line 629"/>
                          <wps:cNvCnPr>
                            <a:cxnSpLocks noChangeShapeType="1"/>
                          </wps:cNvCnPr>
                          <wps:spPr bwMode="auto">
                            <a:xfrm>
                              <a:off x="7592"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2" name="Line 630"/>
                          <wps:cNvCnPr>
                            <a:cxnSpLocks noChangeShapeType="1"/>
                          </wps:cNvCnPr>
                          <wps:spPr bwMode="auto">
                            <a:xfrm flipH="1">
                              <a:off x="7582" y="2530"/>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3" name="Line 631"/>
                          <wps:cNvCnPr>
                            <a:cxnSpLocks noChangeShapeType="1"/>
                          </wps:cNvCnPr>
                          <wps:spPr bwMode="auto">
                            <a:xfrm>
                              <a:off x="760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4" name="Line 632"/>
                          <wps:cNvCnPr>
                            <a:cxnSpLocks noChangeShapeType="1"/>
                          </wps:cNvCnPr>
                          <wps:spPr bwMode="auto">
                            <a:xfrm flipH="1">
                              <a:off x="7589"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5" name="Line 633"/>
                          <wps:cNvCnPr>
                            <a:cxnSpLocks noChangeShapeType="1"/>
                          </wps:cNvCnPr>
                          <wps:spPr bwMode="auto">
                            <a:xfrm>
                              <a:off x="760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6" name="Line 634"/>
                          <wps:cNvCnPr>
                            <a:cxnSpLocks noChangeShapeType="1"/>
                          </wps:cNvCnPr>
                          <wps:spPr bwMode="auto">
                            <a:xfrm flipH="1">
                              <a:off x="7596" y="2530"/>
                              <a:ext cx="43"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7" name="Line 635"/>
                          <wps:cNvCnPr>
                            <a:cxnSpLocks noChangeShapeType="1"/>
                          </wps:cNvCnPr>
                          <wps:spPr bwMode="auto">
                            <a:xfrm>
                              <a:off x="761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8" name="Line 636"/>
                          <wps:cNvCnPr>
                            <a:cxnSpLocks noChangeShapeType="1"/>
                          </wps:cNvCnPr>
                          <wps:spPr bwMode="auto">
                            <a:xfrm flipH="1">
                              <a:off x="7604"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89" name="Line 637"/>
                          <wps:cNvCnPr>
                            <a:cxnSpLocks noChangeShapeType="1"/>
                          </wps:cNvCnPr>
                          <wps:spPr bwMode="auto">
                            <a:xfrm>
                              <a:off x="762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0" name="Line 638"/>
                          <wps:cNvCnPr>
                            <a:cxnSpLocks noChangeShapeType="1"/>
                          </wps:cNvCnPr>
                          <wps:spPr bwMode="auto">
                            <a:xfrm flipH="1">
                              <a:off x="7608"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1" name="Line 639"/>
                          <wps:cNvCnPr>
                            <a:cxnSpLocks noChangeShapeType="1"/>
                          </wps:cNvCnPr>
                          <wps:spPr bwMode="auto">
                            <a:xfrm>
                              <a:off x="7630"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2" name="Line 640"/>
                          <wps:cNvCnPr>
                            <a:cxnSpLocks noChangeShapeType="1"/>
                          </wps:cNvCnPr>
                          <wps:spPr bwMode="auto">
                            <a:xfrm flipH="1">
                              <a:off x="762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3" name="Line 641"/>
                          <wps:cNvCnPr>
                            <a:cxnSpLocks noChangeShapeType="1"/>
                          </wps:cNvCnPr>
                          <wps:spPr bwMode="auto">
                            <a:xfrm>
                              <a:off x="764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4" name="Line 642"/>
                          <wps:cNvCnPr>
                            <a:cxnSpLocks noChangeShapeType="1"/>
                          </wps:cNvCnPr>
                          <wps:spPr bwMode="auto">
                            <a:xfrm flipH="1">
                              <a:off x="762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5" name="Line 643"/>
                          <wps:cNvCnPr>
                            <a:cxnSpLocks noChangeShapeType="1"/>
                          </wps:cNvCnPr>
                          <wps:spPr bwMode="auto">
                            <a:xfrm>
                              <a:off x="764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6" name="Line 644"/>
                          <wps:cNvCnPr>
                            <a:cxnSpLocks noChangeShapeType="1"/>
                          </wps:cNvCnPr>
                          <wps:spPr bwMode="auto">
                            <a:xfrm flipH="1">
                              <a:off x="765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7" name="Line 645"/>
                          <wps:cNvCnPr>
                            <a:cxnSpLocks noChangeShapeType="1"/>
                          </wps:cNvCnPr>
                          <wps:spPr bwMode="auto">
                            <a:xfrm>
                              <a:off x="768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8" name="Line 646"/>
                          <wps:cNvCnPr>
                            <a:cxnSpLocks noChangeShapeType="1"/>
                          </wps:cNvCnPr>
                          <wps:spPr bwMode="auto">
                            <a:xfrm flipH="1">
                              <a:off x="7688"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799" name="Line 647"/>
                          <wps:cNvCnPr>
                            <a:cxnSpLocks noChangeShapeType="1"/>
                          </wps:cNvCnPr>
                          <wps:spPr bwMode="auto">
                            <a:xfrm>
                              <a:off x="7705"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0" name="Line 648"/>
                          <wps:cNvCnPr>
                            <a:cxnSpLocks noChangeShapeType="1"/>
                          </wps:cNvCnPr>
                          <wps:spPr bwMode="auto">
                            <a:xfrm flipH="1">
                              <a:off x="7716"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1" name="Line 649"/>
                          <wps:cNvCnPr>
                            <a:cxnSpLocks noChangeShapeType="1"/>
                          </wps:cNvCnPr>
                          <wps:spPr bwMode="auto">
                            <a:xfrm>
                              <a:off x="7733"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2" name="Line 650"/>
                          <wps:cNvCnPr>
                            <a:cxnSpLocks noChangeShapeType="1"/>
                          </wps:cNvCnPr>
                          <wps:spPr bwMode="auto">
                            <a:xfrm flipH="1">
                              <a:off x="7719"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3" name="Line 651"/>
                          <wps:cNvCnPr>
                            <a:cxnSpLocks noChangeShapeType="1"/>
                          </wps:cNvCnPr>
                          <wps:spPr bwMode="auto">
                            <a:xfrm>
                              <a:off x="7740"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4" name="Line 652"/>
                          <wps:cNvCnPr>
                            <a:cxnSpLocks noChangeShapeType="1"/>
                          </wps:cNvCnPr>
                          <wps:spPr bwMode="auto">
                            <a:xfrm flipH="1">
                              <a:off x="7733" y="2530"/>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5" name="Line 653"/>
                          <wps:cNvCnPr>
                            <a:cxnSpLocks noChangeShapeType="1"/>
                          </wps:cNvCnPr>
                          <wps:spPr bwMode="auto">
                            <a:xfrm>
                              <a:off x="775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6" name="Line 654"/>
                          <wps:cNvCnPr>
                            <a:cxnSpLocks noChangeShapeType="1"/>
                          </wps:cNvCnPr>
                          <wps:spPr bwMode="auto">
                            <a:xfrm flipH="1">
                              <a:off x="774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7" name="Line 655"/>
                          <wps:cNvCnPr>
                            <a:cxnSpLocks noChangeShapeType="1"/>
                          </wps:cNvCnPr>
                          <wps:spPr bwMode="auto">
                            <a:xfrm>
                              <a:off x="776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8" name="Line 656"/>
                          <wps:cNvCnPr>
                            <a:cxnSpLocks noChangeShapeType="1"/>
                          </wps:cNvCnPr>
                          <wps:spPr bwMode="auto">
                            <a:xfrm flipH="1">
                              <a:off x="7764"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09" name="Line 657"/>
                          <wps:cNvCnPr>
                            <a:cxnSpLocks noChangeShapeType="1"/>
                          </wps:cNvCnPr>
                          <wps:spPr bwMode="auto">
                            <a:xfrm>
                              <a:off x="778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0" name="Line 658"/>
                          <wps:cNvCnPr>
                            <a:cxnSpLocks noChangeShapeType="1"/>
                          </wps:cNvCnPr>
                          <wps:spPr bwMode="auto">
                            <a:xfrm flipH="1">
                              <a:off x="7775"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1" name="Line 659"/>
                          <wps:cNvCnPr>
                            <a:cxnSpLocks noChangeShapeType="1"/>
                          </wps:cNvCnPr>
                          <wps:spPr bwMode="auto">
                            <a:xfrm>
                              <a:off x="779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2" name="Line 660"/>
                          <wps:cNvCnPr>
                            <a:cxnSpLocks noChangeShapeType="1"/>
                          </wps:cNvCnPr>
                          <wps:spPr bwMode="auto">
                            <a:xfrm flipH="1">
                              <a:off x="7784" y="2530"/>
                              <a:ext cx="41"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3" name="Line 661"/>
                          <wps:cNvCnPr>
                            <a:cxnSpLocks noChangeShapeType="1"/>
                          </wps:cNvCnPr>
                          <wps:spPr bwMode="auto">
                            <a:xfrm>
                              <a:off x="780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4" name="Line 662"/>
                          <wps:cNvCnPr>
                            <a:cxnSpLocks noChangeShapeType="1"/>
                          </wps:cNvCnPr>
                          <wps:spPr bwMode="auto">
                            <a:xfrm flipH="1">
                              <a:off x="7806"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5" name="Line 663"/>
                          <wps:cNvCnPr>
                            <a:cxnSpLocks noChangeShapeType="1"/>
                          </wps:cNvCnPr>
                          <wps:spPr bwMode="auto">
                            <a:xfrm>
                              <a:off x="782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6" name="Line 664"/>
                          <wps:cNvCnPr>
                            <a:cxnSpLocks noChangeShapeType="1"/>
                          </wps:cNvCnPr>
                          <wps:spPr bwMode="auto">
                            <a:xfrm flipH="1">
                              <a:off x="7844"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7" name="Line 665"/>
                          <wps:cNvCnPr>
                            <a:cxnSpLocks noChangeShapeType="1"/>
                          </wps:cNvCnPr>
                          <wps:spPr bwMode="auto">
                            <a:xfrm>
                              <a:off x="786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8" name="Line 666"/>
                          <wps:cNvCnPr>
                            <a:cxnSpLocks noChangeShapeType="1"/>
                          </wps:cNvCnPr>
                          <wps:spPr bwMode="auto">
                            <a:xfrm flipH="1">
                              <a:off x="7857"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19" name="Line 667"/>
                          <wps:cNvCnPr>
                            <a:cxnSpLocks noChangeShapeType="1"/>
                          </wps:cNvCnPr>
                          <wps:spPr bwMode="auto">
                            <a:xfrm>
                              <a:off x="787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0" name="Line 668"/>
                          <wps:cNvCnPr>
                            <a:cxnSpLocks noChangeShapeType="1"/>
                          </wps:cNvCnPr>
                          <wps:spPr bwMode="auto">
                            <a:xfrm flipH="1">
                              <a:off x="7902"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1" name="Line 669"/>
                          <wps:cNvCnPr>
                            <a:cxnSpLocks noChangeShapeType="1"/>
                          </wps:cNvCnPr>
                          <wps:spPr bwMode="auto">
                            <a:xfrm>
                              <a:off x="791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2" name="Line 670"/>
                          <wps:cNvCnPr>
                            <a:cxnSpLocks noChangeShapeType="1"/>
                          </wps:cNvCnPr>
                          <wps:spPr bwMode="auto">
                            <a:xfrm flipH="1">
                              <a:off x="794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3" name="Line 671"/>
                          <wps:cNvCnPr>
                            <a:cxnSpLocks noChangeShapeType="1"/>
                          </wps:cNvCnPr>
                          <wps:spPr bwMode="auto">
                            <a:xfrm>
                              <a:off x="7963"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4" name="Line 672"/>
                          <wps:cNvCnPr>
                            <a:cxnSpLocks noChangeShapeType="1"/>
                          </wps:cNvCnPr>
                          <wps:spPr bwMode="auto">
                            <a:xfrm flipH="1">
                              <a:off x="7966"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5" name="Line 673"/>
                          <wps:cNvCnPr>
                            <a:cxnSpLocks noChangeShapeType="1"/>
                          </wps:cNvCnPr>
                          <wps:spPr bwMode="auto">
                            <a:xfrm>
                              <a:off x="798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6" name="Line 674"/>
                          <wps:cNvCnPr>
                            <a:cxnSpLocks noChangeShapeType="1"/>
                          </wps:cNvCnPr>
                          <wps:spPr bwMode="auto">
                            <a:xfrm flipH="1">
                              <a:off x="7978"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7" name="Line 675"/>
                          <wps:cNvCnPr>
                            <a:cxnSpLocks noChangeShapeType="1"/>
                          </wps:cNvCnPr>
                          <wps:spPr bwMode="auto">
                            <a:xfrm>
                              <a:off x="800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8" name="Line 676"/>
                          <wps:cNvCnPr>
                            <a:cxnSpLocks noChangeShapeType="1"/>
                          </wps:cNvCnPr>
                          <wps:spPr bwMode="auto">
                            <a:xfrm flipH="1">
                              <a:off x="7978"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29" name="Line 677"/>
                          <wps:cNvCnPr>
                            <a:cxnSpLocks noChangeShapeType="1"/>
                          </wps:cNvCnPr>
                          <wps:spPr bwMode="auto">
                            <a:xfrm>
                              <a:off x="800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0" name="Line 678"/>
                          <wps:cNvCnPr>
                            <a:cxnSpLocks noChangeShapeType="1"/>
                          </wps:cNvCnPr>
                          <wps:spPr bwMode="auto">
                            <a:xfrm flipH="1">
                              <a:off x="7992"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1" name="Line 679"/>
                          <wps:cNvCnPr>
                            <a:cxnSpLocks noChangeShapeType="1"/>
                          </wps:cNvCnPr>
                          <wps:spPr bwMode="auto">
                            <a:xfrm>
                              <a:off x="801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2" name="Line 680"/>
                          <wps:cNvCnPr>
                            <a:cxnSpLocks noChangeShapeType="1"/>
                          </wps:cNvCnPr>
                          <wps:spPr bwMode="auto">
                            <a:xfrm flipH="1">
                              <a:off x="8065"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3" name="Line 681"/>
                          <wps:cNvCnPr>
                            <a:cxnSpLocks noChangeShapeType="1"/>
                          </wps:cNvCnPr>
                          <wps:spPr bwMode="auto">
                            <a:xfrm>
                              <a:off x="808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4" name="Line 682"/>
                          <wps:cNvCnPr>
                            <a:cxnSpLocks noChangeShapeType="1"/>
                          </wps:cNvCnPr>
                          <wps:spPr bwMode="auto">
                            <a:xfrm flipH="1">
                              <a:off x="8100" y="2530"/>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5" name="Line 683"/>
                          <wps:cNvCnPr>
                            <a:cxnSpLocks noChangeShapeType="1"/>
                          </wps:cNvCnPr>
                          <wps:spPr bwMode="auto">
                            <a:xfrm>
                              <a:off x="811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6" name="Line 684"/>
                          <wps:cNvCnPr>
                            <a:cxnSpLocks noChangeShapeType="1"/>
                          </wps:cNvCnPr>
                          <wps:spPr bwMode="auto">
                            <a:xfrm flipH="1">
                              <a:off x="8104" y="2530"/>
                              <a:ext cx="36"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7" name="Line 685"/>
                          <wps:cNvCnPr>
                            <a:cxnSpLocks noChangeShapeType="1"/>
                          </wps:cNvCnPr>
                          <wps:spPr bwMode="auto">
                            <a:xfrm>
                              <a:off x="812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8" name="Line 686"/>
                          <wps:cNvCnPr>
                            <a:cxnSpLocks noChangeShapeType="1"/>
                          </wps:cNvCnPr>
                          <wps:spPr bwMode="auto">
                            <a:xfrm flipH="1">
                              <a:off x="8107" y="2530"/>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39" name="Line 687"/>
                          <wps:cNvCnPr>
                            <a:cxnSpLocks noChangeShapeType="1"/>
                          </wps:cNvCnPr>
                          <wps:spPr bwMode="auto">
                            <a:xfrm>
                              <a:off x="8130"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0" name="Line 688"/>
                          <wps:cNvCnPr>
                            <a:cxnSpLocks noChangeShapeType="1"/>
                          </wps:cNvCnPr>
                          <wps:spPr bwMode="auto">
                            <a:xfrm flipH="1">
                              <a:off x="8116"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1" name="Line 689"/>
                          <wps:cNvCnPr>
                            <a:cxnSpLocks noChangeShapeType="1"/>
                          </wps:cNvCnPr>
                          <wps:spPr bwMode="auto">
                            <a:xfrm>
                              <a:off x="8137"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2" name="Line 690"/>
                          <wps:cNvCnPr>
                            <a:cxnSpLocks noChangeShapeType="1"/>
                          </wps:cNvCnPr>
                          <wps:spPr bwMode="auto">
                            <a:xfrm flipH="1">
                              <a:off x="8130"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3" name="Line 691"/>
                          <wps:cNvCnPr>
                            <a:cxnSpLocks noChangeShapeType="1"/>
                          </wps:cNvCnPr>
                          <wps:spPr bwMode="auto">
                            <a:xfrm>
                              <a:off x="8154"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4" name="Line 692"/>
                          <wps:cNvCnPr>
                            <a:cxnSpLocks noChangeShapeType="1"/>
                          </wps:cNvCnPr>
                          <wps:spPr bwMode="auto">
                            <a:xfrm flipH="1">
                              <a:off x="8140"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5" name="Line 693"/>
                          <wps:cNvCnPr>
                            <a:cxnSpLocks noChangeShapeType="1"/>
                          </wps:cNvCnPr>
                          <wps:spPr bwMode="auto">
                            <a:xfrm>
                              <a:off x="8165"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6" name="Line 694"/>
                          <wps:cNvCnPr>
                            <a:cxnSpLocks noChangeShapeType="1"/>
                          </wps:cNvCnPr>
                          <wps:spPr bwMode="auto">
                            <a:xfrm flipH="1">
                              <a:off x="8147" y="2530"/>
                              <a:ext cx="42"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7" name="Line 695"/>
                          <wps:cNvCnPr>
                            <a:cxnSpLocks noChangeShapeType="1"/>
                          </wps:cNvCnPr>
                          <wps:spPr bwMode="auto">
                            <a:xfrm>
                              <a:off x="816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8" name="Line 696"/>
                          <wps:cNvCnPr>
                            <a:cxnSpLocks noChangeShapeType="1"/>
                          </wps:cNvCnPr>
                          <wps:spPr bwMode="auto">
                            <a:xfrm flipH="1">
                              <a:off x="8154"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49" name="Line 697"/>
                          <wps:cNvCnPr>
                            <a:cxnSpLocks noChangeShapeType="1"/>
                          </wps:cNvCnPr>
                          <wps:spPr bwMode="auto">
                            <a:xfrm>
                              <a:off x="8175"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0" name="Line 698"/>
                          <wps:cNvCnPr>
                            <a:cxnSpLocks noChangeShapeType="1"/>
                          </wps:cNvCnPr>
                          <wps:spPr bwMode="auto">
                            <a:xfrm flipH="1">
                              <a:off x="8165"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1" name="Line 699"/>
                          <wps:cNvCnPr>
                            <a:cxnSpLocks noChangeShapeType="1"/>
                          </wps:cNvCnPr>
                          <wps:spPr bwMode="auto">
                            <a:xfrm>
                              <a:off x="8189"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2" name="Line 700"/>
                          <wps:cNvCnPr>
                            <a:cxnSpLocks noChangeShapeType="1"/>
                          </wps:cNvCnPr>
                          <wps:spPr bwMode="auto">
                            <a:xfrm flipH="1">
                              <a:off x="8168"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3" name="Line 701"/>
                          <wps:cNvCnPr>
                            <a:cxnSpLocks noChangeShapeType="1"/>
                          </wps:cNvCnPr>
                          <wps:spPr bwMode="auto">
                            <a:xfrm>
                              <a:off x="8192"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4" name="Line 702"/>
                          <wps:cNvCnPr>
                            <a:cxnSpLocks noChangeShapeType="1"/>
                          </wps:cNvCnPr>
                          <wps:spPr bwMode="auto">
                            <a:xfrm flipH="1">
                              <a:off x="8179" y="2530"/>
                              <a:ext cx="40"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5" name="Line 703"/>
                          <wps:cNvCnPr>
                            <a:cxnSpLocks noChangeShapeType="1"/>
                          </wps:cNvCnPr>
                          <wps:spPr bwMode="auto">
                            <a:xfrm>
                              <a:off x="8203"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6" name="Line 704"/>
                          <wps:cNvCnPr>
                            <a:cxnSpLocks noChangeShapeType="1"/>
                          </wps:cNvCnPr>
                          <wps:spPr bwMode="auto">
                            <a:xfrm flipH="1">
                              <a:off x="8189" y="2530"/>
                              <a:ext cx="37"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7" name="Line 705"/>
                          <wps:cNvCnPr>
                            <a:cxnSpLocks noChangeShapeType="1"/>
                          </wps:cNvCnPr>
                          <wps:spPr bwMode="auto">
                            <a:xfrm>
                              <a:off x="8206"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8" name="Line 706"/>
                          <wps:cNvCnPr>
                            <a:cxnSpLocks noChangeShapeType="1"/>
                          </wps:cNvCnPr>
                          <wps:spPr bwMode="auto">
                            <a:xfrm flipH="1">
                              <a:off x="8213" y="2530"/>
                              <a:ext cx="39"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59" name="Line 707"/>
                          <wps:cNvCnPr>
                            <a:cxnSpLocks noChangeShapeType="1"/>
                          </wps:cNvCnPr>
                          <wps:spPr bwMode="auto">
                            <a:xfrm>
                              <a:off x="8238"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60" name="Line 708"/>
                          <wps:cNvCnPr>
                            <a:cxnSpLocks noChangeShapeType="1"/>
                          </wps:cNvCnPr>
                          <wps:spPr bwMode="auto">
                            <a:xfrm flipH="1">
                              <a:off x="8619" y="2530"/>
                              <a:ext cx="38" cy="0"/>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61" name="Line 709"/>
                          <wps:cNvCnPr>
                            <a:cxnSpLocks noChangeShapeType="1"/>
                          </wps:cNvCnPr>
                          <wps:spPr bwMode="auto">
                            <a:xfrm>
                              <a:off x="8641" y="2516"/>
                              <a:ext cx="0" cy="38"/>
                            </a:xfrm>
                            <a:prstGeom prst="line">
                              <a:avLst/>
                            </a:prstGeom>
                            <a:noFill/>
                            <a:ln w="4445" cap="rnd">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2862" name="Freeform 710"/>
                          <wps:cNvSpPr>
                            <a:spLocks/>
                          </wps:cNvSpPr>
                          <wps:spPr bwMode="auto">
                            <a:xfrm>
                              <a:off x="961" y="105"/>
                              <a:ext cx="66" cy="38"/>
                            </a:xfrm>
                            <a:custGeom>
                              <a:avLst/>
                              <a:gdLst>
                                <a:gd name="T0" fmla="*/ 0 w 66"/>
                                <a:gd name="T1" fmla="*/ 0 h 38"/>
                                <a:gd name="T2" fmla="*/ 4 w 66"/>
                                <a:gd name="T3" fmla="*/ 0 h 38"/>
                                <a:gd name="T4" fmla="*/ 38 w 66"/>
                                <a:gd name="T5" fmla="*/ 0 h 38"/>
                                <a:gd name="T6" fmla="*/ 38 w 66"/>
                                <a:gd name="T7" fmla="*/ 14 h 38"/>
                                <a:gd name="T8" fmla="*/ 55 w 66"/>
                                <a:gd name="T9" fmla="*/ 14 h 38"/>
                                <a:gd name="T10" fmla="*/ 55 w 66"/>
                                <a:gd name="T11" fmla="*/ 27 h 38"/>
                                <a:gd name="T12" fmla="*/ 66 w 66"/>
                                <a:gd name="T13" fmla="*/ 27 h 38"/>
                                <a:gd name="T14" fmla="*/ 66 w 66"/>
                                <a:gd name="T15" fmla="*/ 38 h 3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6" h="38">
                                  <a:moveTo>
                                    <a:pt x="0" y="0"/>
                                  </a:moveTo>
                                  <a:lnTo>
                                    <a:pt x="4" y="0"/>
                                  </a:lnTo>
                                  <a:lnTo>
                                    <a:pt x="38" y="0"/>
                                  </a:lnTo>
                                  <a:lnTo>
                                    <a:pt x="38" y="14"/>
                                  </a:lnTo>
                                  <a:lnTo>
                                    <a:pt x="55" y="14"/>
                                  </a:lnTo>
                                  <a:lnTo>
                                    <a:pt x="55" y="27"/>
                                  </a:lnTo>
                                  <a:lnTo>
                                    <a:pt x="66" y="27"/>
                                  </a:lnTo>
                                  <a:lnTo>
                                    <a:pt x="66"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3" name="Freeform 711"/>
                          <wps:cNvSpPr>
                            <a:spLocks/>
                          </wps:cNvSpPr>
                          <wps:spPr bwMode="auto">
                            <a:xfrm>
                              <a:off x="1065" y="193"/>
                              <a:ext cx="39" cy="49"/>
                            </a:xfrm>
                            <a:custGeom>
                              <a:avLst/>
                              <a:gdLst>
                                <a:gd name="T0" fmla="*/ 0 w 39"/>
                                <a:gd name="T1" fmla="*/ 0 h 49"/>
                                <a:gd name="T2" fmla="*/ 0 w 39"/>
                                <a:gd name="T3" fmla="*/ 0 h 49"/>
                                <a:gd name="T4" fmla="*/ 0 w 39"/>
                                <a:gd name="T5" fmla="*/ 11 h 49"/>
                                <a:gd name="T6" fmla="*/ 11 w 39"/>
                                <a:gd name="T7" fmla="*/ 11 h 49"/>
                                <a:gd name="T8" fmla="*/ 11 w 39"/>
                                <a:gd name="T9" fmla="*/ 15 h 49"/>
                                <a:gd name="T10" fmla="*/ 11 w 39"/>
                                <a:gd name="T11" fmla="*/ 26 h 49"/>
                                <a:gd name="T12" fmla="*/ 35 w 39"/>
                                <a:gd name="T13" fmla="*/ 26 h 49"/>
                                <a:gd name="T14" fmla="*/ 35 w 39"/>
                                <a:gd name="T15" fmla="*/ 29 h 49"/>
                                <a:gd name="T16" fmla="*/ 35 w 39"/>
                                <a:gd name="T17" fmla="*/ 42 h 49"/>
                                <a:gd name="T18" fmla="*/ 39 w 39"/>
                                <a:gd name="T19" fmla="*/ 42 h 49"/>
                                <a:gd name="T20" fmla="*/ 39 w 39"/>
                                <a:gd name="T21" fmla="*/ 49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49">
                                  <a:moveTo>
                                    <a:pt x="0" y="0"/>
                                  </a:moveTo>
                                  <a:lnTo>
                                    <a:pt x="0" y="0"/>
                                  </a:lnTo>
                                  <a:lnTo>
                                    <a:pt x="0" y="11"/>
                                  </a:lnTo>
                                  <a:lnTo>
                                    <a:pt x="11" y="11"/>
                                  </a:lnTo>
                                  <a:lnTo>
                                    <a:pt x="11" y="15"/>
                                  </a:lnTo>
                                  <a:lnTo>
                                    <a:pt x="11" y="26"/>
                                  </a:lnTo>
                                  <a:lnTo>
                                    <a:pt x="35" y="26"/>
                                  </a:lnTo>
                                  <a:lnTo>
                                    <a:pt x="35" y="29"/>
                                  </a:lnTo>
                                  <a:lnTo>
                                    <a:pt x="35" y="42"/>
                                  </a:lnTo>
                                  <a:lnTo>
                                    <a:pt x="39" y="42"/>
                                  </a:lnTo>
                                  <a:lnTo>
                                    <a:pt x="39" y="4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4" name="Freeform 712"/>
                          <wps:cNvSpPr>
                            <a:spLocks/>
                          </wps:cNvSpPr>
                          <wps:spPr bwMode="auto">
                            <a:xfrm>
                              <a:off x="1137" y="292"/>
                              <a:ext cx="12" cy="65"/>
                            </a:xfrm>
                            <a:custGeom>
                              <a:avLst/>
                              <a:gdLst>
                                <a:gd name="T0" fmla="*/ 0 w 12"/>
                                <a:gd name="T1" fmla="*/ 0 h 65"/>
                                <a:gd name="T2" fmla="*/ 0 w 12"/>
                                <a:gd name="T3" fmla="*/ 20 h 65"/>
                                <a:gd name="T4" fmla="*/ 4 w 12"/>
                                <a:gd name="T5" fmla="*/ 20 h 65"/>
                                <a:gd name="T6" fmla="*/ 4 w 12"/>
                                <a:gd name="T7" fmla="*/ 31 h 65"/>
                                <a:gd name="T8" fmla="*/ 4 w 12"/>
                                <a:gd name="T9" fmla="*/ 50 h 65"/>
                                <a:gd name="T10" fmla="*/ 12 w 12"/>
                                <a:gd name="T11" fmla="*/ 50 h 65"/>
                                <a:gd name="T12" fmla="*/ 12 w 12"/>
                                <a:gd name="T13" fmla="*/ 57 h 65"/>
                                <a:gd name="T14" fmla="*/ 12 w 12"/>
                                <a:gd name="T15" fmla="*/ 65 h 6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 h="65">
                                  <a:moveTo>
                                    <a:pt x="0" y="0"/>
                                  </a:moveTo>
                                  <a:lnTo>
                                    <a:pt x="0" y="20"/>
                                  </a:lnTo>
                                  <a:lnTo>
                                    <a:pt x="4" y="20"/>
                                  </a:lnTo>
                                  <a:lnTo>
                                    <a:pt x="4" y="31"/>
                                  </a:lnTo>
                                  <a:lnTo>
                                    <a:pt x="4" y="50"/>
                                  </a:lnTo>
                                  <a:lnTo>
                                    <a:pt x="12" y="50"/>
                                  </a:lnTo>
                                  <a:lnTo>
                                    <a:pt x="12" y="57"/>
                                  </a:lnTo>
                                  <a:lnTo>
                                    <a:pt x="12" y="65"/>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5" name="Freeform 713"/>
                          <wps:cNvSpPr>
                            <a:spLocks/>
                          </wps:cNvSpPr>
                          <wps:spPr bwMode="auto">
                            <a:xfrm>
                              <a:off x="1164" y="419"/>
                              <a:ext cx="39" cy="49"/>
                            </a:xfrm>
                            <a:custGeom>
                              <a:avLst/>
                              <a:gdLst>
                                <a:gd name="T0" fmla="*/ 0 w 39"/>
                                <a:gd name="T1" fmla="*/ 0 h 49"/>
                                <a:gd name="T2" fmla="*/ 0 w 39"/>
                                <a:gd name="T3" fmla="*/ 0 h 49"/>
                                <a:gd name="T4" fmla="*/ 0 w 39"/>
                                <a:gd name="T5" fmla="*/ 11 h 49"/>
                                <a:gd name="T6" fmla="*/ 8 w 39"/>
                                <a:gd name="T7" fmla="*/ 11 h 49"/>
                                <a:gd name="T8" fmla="*/ 8 w 39"/>
                                <a:gd name="T9" fmla="*/ 22 h 49"/>
                                <a:gd name="T10" fmla="*/ 11 w 39"/>
                                <a:gd name="T11" fmla="*/ 22 h 49"/>
                                <a:gd name="T12" fmla="*/ 11 w 39"/>
                                <a:gd name="T13" fmla="*/ 27 h 49"/>
                                <a:gd name="T14" fmla="*/ 19 w 39"/>
                                <a:gd name="T15" fmla="*/ 27 h 49"/>
                                <a:gd name="T16" fmla="*/ 19 w 39"/>
                                <a:gd name="T17" fmla="*/ 38 h 49"/>
                                <a:gd name="T18" fmla="*/ 39 w 39"/>
                                <a:gd name="T19" fmla="*/ 38 h 49"/>
                                <a:gd name="T20" fmla="*/ 39 w 39"/>
                                <a:gd name="T21" fmla="*/ 49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 h="49">
                                  <a:moveTo>
                                    <a:pt x="0" y="0"/>
                                  </a:moveTo>
                                  <a:lnTo>
                                    <a:pt x="0" y="0"/>
                                  </a:lnTo>
                                  <a:lnTo>
                                    <a:pt x="0" y="11"/>
                                  </a:lnTo>
                                  <a:lnTo>
                                    <a:pt x="8" y="11"/>
                                  </a:lnTo>
                                  <a:lnTo>
                                    <a:pt x="8" y="22"/>
                                  </a:lnTo>
                                  <a:lnTo>
                                    <a:pt x="11" y="22"/>
                                  </a:lnTo>
                                  <a:lnTo>
                                    <a:pt x="11" y="27"/>
                                  </a:lnTo>
                                  <a:lnTo>
                                    <a:pt x="19" y="27"/>
                                  </a:lnTo>
                                  <a:lnTo>
                                    <a:pt x="19" y="38"/>
                                  </a:lnTo>
                                  <a:lnTo>
                                    <a:pt x="39" y="38"/>
                                  </a:lnTo>
                                  <a:lnTo>
                                    <a:pt x="39" y="4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6" name="Freeform 714"/>
                          <wps:cNvSpPr>
                            <a:spLocks/>
                          </wps:cNvSpPr>
                          <wps:spPr bwMode="auto">
                            <a:xfrm>
                              <a:off x="1220" y="529"/>
                              <a:ext cx="18" cy="57"/>
                            </a:xfrm>
                            <a:custGeom>
                              <a:avLst/>
                              <a:gdLst>
                                <a:gd name="T0" fmla="*/ 0 w 18"/>
                                <a:gd name="T1" fmla="*/ 0 h 57"/>
                                <a:gd name="T2" fmla="*/ 0 w 18"/>
                                <a:gd name="T3" fmla="*/ 0 h 57"/>
                                <a:gd name="T4" fmla="*/ 0 w 18"/>
                                <a:gd name="T5" fmla="*/ 3 h 57"/>
                                <a:gd name="T6" fmla="*/ 14 w 18"/>
                                <a:gd name="T7" fmla="*/ 3 h 57"/>
                                <a:gd name="T8" fmla="*/ 14 w 18"/>
                                <a:gd name="T9" fmla="*/ 26 h 57"/>
                                <a:gd name="T10" fmla="*/ 14 w 18"/>
                                <a:gd name="T11" fmla="*/ 41 h 57"/>
                                <a:gd name="T12" fmla="*/ 18 w 18"/>
                                <a:gd name="T13" fmla="*/ 41 h 57"/>
                                <a:gd name="T14" fmla="*/ 18 w 18"/>
                                <a:gd name="T15" fmla="*/ 57 h 5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 h="57">
                                  <a:moveTo>
                                    <a:pt x="0" y="0"/>
                                  </a:moveTo>
                                  <a:lnTo>
                                    <a:pt x="0" y="0"/>
                                  </a:lnTo>
                                  <a:lnTo>
                                    <a:pt x="0" y="3"/>
                                  </a:lnTo>
                                  <a:lnTo>
                                    <a:pt x="14" y="3"/>
                                  </a:lnTo>
                                  <a:lnTo>
                                    <a:pt x="14" y="26"/>
                                  </a:lnTo>
                                  <a:lnTo>
                                    <a:pt x="14" y="41"/>
                                  </a:lnTo>
                                  <a:lnTo>
                                    <a:pt x="18" y="41"/>
                                  </a:lnTo>
                                  <a:lnTo>
                                    <a:pt x="18" y="57"/>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7" name="Line 715"/>
                          <wps:cNvCnPr>
                            <a:cxnSpLocks noChangeShapeType="1"/>
                          </wps:cNvCnPr>
                          <wps:spPr bwMode="auto">
                            <a:xfrm>
                              <a:off x="1241" y="654"/>
                              <a:ext cx="0" cy="64"/>
                            </a:xfrm>
                            <a:prstGeom prst="line">
                              <a:avLst/>
                            </a:prstGeom>
                            <a:noFill/>
                            <a:ln w="4445" cap="flat">
                              <a:solidFill>
                                <a:srgbClr val="9D9D9D"/>
                              </a:solidFill>
                              <a:prstDash val="solid"/>
                              <a:miter lim="800000"/>
                              <a:headEnd/>
                              <a:tailEnd/>
                            </a:ln>
                            <a:extLst>
                              <a:ext uri="{909E8E84-426E-40DD-AFC4-6F175D3DCCD1}">
                                <a14:hiddenFill xmlns:a14="http://schemas.microsoft.com/office/drawing/2010/main">
                                  <a:noFill/>
                                </a14:hiddenFill>
                              </a:ext>
                            </a:extLst>
                          </wps:spPr>
                          <wps:bodyPr/>
                        </wps:wsp>
                        <wps:wsp>
                          <wps:cNvPr id="2868" name="Freeform 716"/>
                          <wps:cNvSpPr>
                            <a:spLocks/>
                          </wps:cNvSpPr>
                          <wps:spPr bwMode="auto">
                            <a:xfrm>
                              <a:off x="1248" y="784"/>
                              <a:ext cx="16" cy="61"/>
                            </a:xfrm>
                            <a:custGeom>
                              <a:avLst/>
                              <a:gdLst>
                                <a:gd name="T0" fmla="*/ 0 w 16"/>
                                <a:gd name="T1" fmla="*/ 0 h 61"/>
                                <a:gd name="T2" fmla="*/ 0 w 16"/>
                                <a:gd name="T3" fmla="*/ 23 h 61"/>
                                <a:gd name="T4" fmla="*/ 3 w 16"/>
                                <a:gd name="T5" fmla="*/ 23 h 61"/>
                                <a:gd name="T6" fmla="*/ 3 w 16"/>
                                <a:gd name="T7" fmla="*/ 37 h 61"/>
                                <a:gd name="T8" fmla="*/ 10 w 16"/>
                                <a:gd name="T9" fmla="*/ 37 h 61"/>
                                <a:gd name="T10" fmla="*/ 10 w 16"/>
                                <a:gd name="T11" fmla="*/ 50 h 61"/>
                                <a:gd name="T12" fmla="*/ 16 w 16"/>
                                <a:gd name="T13" fmla="*/ 50 h 61"/>
                                <a:gd name="T14" fmla="*/ 16 w 16"/>
                                <a:gd name="T15" fmla="*/ 61 h 61"/>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 h="61">
                                  <a:moveTo>
                                    <a:pt x="0" y="0"/>
                                  </a:moveTo>
                                  <a:lnTo>
                                    <a:pt x="0" y="23"/>
                                  </a:lnTo>
                                  <a:lnTo>
                                    <a:pt x="3" y="23"/>
                                  </a:lnTo>
                                  <a:lnTo>
                                    <a:pt x="3" y="37"/>
                                  </a:lnTo>
                                  <a:lnTo>
                                    <a:pt x="10" y="37"/>
                                  </a:lnTo>
                                  <a:lnTo>
                                    <a:pt x="10" y="50"/>
                                  </a:lnTo>
                                  <a:lnTo>
                                    <a:pt x="16" y="50"/>
                                  </a:lnTo>
                                  <a:lnTo>
                                    <a:pt x="16" y="6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69" name="Freeform 717"/>
                          <wps:cNvSpPr>
                            <a:spLocks/>
                          </wps:cNvSpPr>
                          <wps:spPr bwMode="auto">
                            <a:xfrm>
                              <a:off x="1302" y="893"/>
                              <a:ext cx="35" cy="56"/>
                            </a:xfrm>
                            <a:custGeom>
                              <a:avLst/>
                              <a:gdLst>
                                <a:gd name="T0" fmla="*/ 0 w 35"/>
                                <a:gd name="T1" fmla="*/ 0 h 56"/>
                                <a:gd name="T2" fmla="*/ 11 w 35"/>
                                <a:gd name="T3" fmla="*/ 0 h 56"/>
                                <a:gd name="T4" fmla="*/ 11 w 35"/>
                                <a:gd name="T5" fmla="*/ 13 h 56"/>
                                <a:gd name="T6" fmla="*/ 35 w 35"/>
                                <a:gd name="T7" fmla="*/ 13 h 56"/>
                                <a:gd name="T8" fmla="*/ 35 w 35"/>
                                <a:gd name="T9" fmla="*/ 56 h 56"/>
                              </a:gdLst>
                              <a:ahLst/>
                              <a:cxnLst>
                                <a:cxn ang="0">
                                  <a:pos x="T0" y="T1"/>
                                </a:cxn>
                                <a:cxn ang="0">
                                  <a:pos x="T2" y="T3"/>
                                </a:cxn>
                                <a:cxn ang="0">
                                  <a:pos x="T4" y="T5"/>
                                </a:cxn>
                                <a:cxn ang="0">
                                  <a:pos x="T6" y="T7"/>
                                </a:cxn>
                                <a:cxn ang="0">
                                  <a:pos x="T8" y="T9"/>
                                </a:cxn>
                              </a:cxnLst>
                              <a:rect l="0" t="0" r="r" b="b"/>
                              <a:pathLst>
                                <a:path w="35" h="56">
                                  <a:moveTo>
                                    <a:pt x="0" y="0"/>
                                  </a:moveTo>
                                  <a:lnTo>
                                    <a:pt x="11" y="0"/>
                                  </a:lnTo>
                                  <a:lnTo>
                                    <a:pt x="11" y="13"/>
                                  </a:lnTo>
                                  <a:lnTo>
                                    <a:pt x="35" y="13"/>
                                  </a:lnTo>
                                  <a:lnTo>
                                    <a:pt x="35" y="56"/>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0" name="Freeform 718"/>
                          <wps:cNvSpPr>
                            <a:spLocks/>
                          </wps:cNvSpPr>
                          <wps:spPr bwMode="auto">
                            <a:xfrm>
                              <a:off x="1401" y="984"/>
                              <a:ext cx="75" cy="33"/>
                            </a:xfrm>
                            <a:custGeom>
                              <a:avLst/>
                              <a:gdLst>
                                <a:gd name="T0" fmla="*/ 0 w 75"/>
                                <a:gd name="T1" fmla="*/ 0 h 33"/>
                                <a:gd name="T2" fmla="*/ 0 w 75"/>
                                <a:gd name="T3" fmla="*/ 10 h 33"/>
                                <a:gd name="T4" fmla="*/ 16 w 75"/>
                                <a:gd name="T5" fmla="*/ 10 h 33"/>
                                <a:gd name="T6" fmla="*/ 16 w 75"/>
                                <a:gd name="T7" fmla="*/ 14 h 33"/>
                                <a:gd name="T8" fmla="*/ 61 w 75"/>
                                <a:gd name="T9" fmla="*/ 14 h 33"/>
                                <a:gd name="T10" fmla="*/ 61 w 75"/>
                                <a:gd name="T11" fmla="*/ 24 h 33"/>
                                <a:gd name="T12" fmla="*/ 75 w 75"/>
                                <a:gd name="T13" fmla="*/ 24 h 33"/>
                                <a:gd name="T14" fmla="*/ 75 w 75"/>
                                <a:gd name="T15" fmla="*/ 33 h 3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5" h="33">
                                  <a:moveTo>
                                    <a:pt x="0" y="0"/>
                                  </a:moveTo>
                                  <a:lnTo>
                                    <a:pt x="0" y="10"/>
                                  </a:lnTo>
                                  <a:lnTo>
                                    <a:pt x="16" y="10"/>
                                  </a:lnTo>
                                  <a:lnTo>
                                    <a:pt x="16" y="14"/>
                                  </a:lnTo>
                                  <a:lnTo>
                                    <a:pt x="61" y="14"/>
                                  </a:lnTo>
                                  <a:lnTo>
                                    <a:pt x="61" y="24"/>
                                  </a:lnTo>
                                  <a:lnTo>
                                    <a:pt x="75" y="24"/>
                                  </a:lnTo>
                                  <a:lnTo>
                                    <a:pt x="75" y="33"/>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1" name="Freeform 719"/>
                          <wps:cNvSpPr>
                            <a:spLocks/>
                          </wps:cNvSpPr>
                          <wps:spPr bwMode="auto">
                            <a:xfrm>
                              <a:off x="1507" y="1071"/>
                              <a:ext cx="7" cy="60"/>
                            </a:xfrm>
                            <a:custGeom>
                              <a:avLst/>
                              <a:gdLst>
                                <a:gd name="T0" fmla="*/ 0 w 7"/>
                                <a:gd name="T1" fmla="*/ 0 h 60"/>
                                <a:gd name="T2" fmla="*/ 0 w 7"/>
                                <a:gd name="T3" fmla="*/ 0 h 60"/>
                                <a:gd name="T4" fmla="*/ 4 w 7"/>
                                <a:gd name="T5" fmla="*/ 0 h 60"/>
                                <a:gd name="T6" fmla="*/ 4 w 7"/>
                                <a:gd name="T7" fmla="*/ 23 h 60"/>
                                <a:gd name="T8" fmla="*/ 7 w 7"/>
                                <a:gd name="T9" fmla="*/ 23 h 60"/>
                                <a:gd name="T10" fmla="*/ 7 w 7"/>
                                <a:gd name="T11" fmla="*/ 60 h 60"/>
                              </a:gdLst>
                              <a:ahLst/>
                              <a:cxnLst>
                                <a:cxn ang="0">
                                  <a:pos x="T0" y="T1"/>
                                </a:cxn>
                                <a:cxn ang="0">
                                  <a:pos x="T2" y="T3"/>
                                </a:cxn>
                                <a:cxn ang="0">
                                  <a:pos x="T4" y="T5"/>
                                </a:cxn>
                                <a:cxn ang="0">
                                  <a:pos x="T6" y="T7"/>
                                </a:cxn>
                                <a:cxn ang="0">
                                  <a:pos x="T8" y="T9"/>
                                </a:cxn>
                                <a:cxn ang="0">
                                  <a:pos x="T10" y="T11"/>
                                </a:cxn>
                              </a:cxnLst>
                              <a:rect l="0" t="0" r="r" b="b"/>
                              <a:pathLst>
                                <a:path w="7" h="60">
                                  <a:moveTo>
                                    <a:pt x="0" y="0"/>
                                  </a:moveTo>
                                  <a:lnTo>
                                    <a:pt x="0" y="0"/>
                                  </a:lnTo>
                                  <a:lnTo>
                                    <a:pt x="4" y="0"/>
                                  </a:lnTo>
                                  <a:lnTo>
                                    <a:pt x="4" y="23"/>
                                  </a:lnTo>
                                  <a:lnTo>
                                    <a:pt x="7" y="23"/>
                                  </a:lnTo>
                                  <a:lnTo>
                                    <a:pt x="7" y="6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2" name="Freeform 720"/>
                          <wps:cNvSpPr>
                            <a:spLocks/>
                          </wps:cNvSpPr>
                          <wps:spPr bwMode="auto">
                            <a:xfrm>
                              <a:off x="1514" y="1204"/>
                              <a:ext cx="12" cy="61"/>
                            </a:xfrm>
                            <a:custGeom>
                              <a:avLst/>
                              <a:gdLst>
                                <a:gd name="T0" fmla="*/ 0 w 12"/>
                                <a:gd name="T1" fmla="*/ 0 h 61"/>
                                <a:gd name="T2" fmla="*/ 0 w 12"/>
                                <a:gd name="T3" fmla="*/ 31 h 61"/>
                                <a:gd name="T4" fmla="*/ 9 w 12"/>
                                <a:gd name="T5" fmla="*/ 31 h 61"/>
                                <a:gd name="T6" fmla="*/ 9 w 12"/>
                                <a:gd name="T7" fmla="*/ 38 h 61"/>
                                <a:gd name="T8" fmla="*/ 9 w 12"/>
                                <a:gd name="T9" fmla="*/ 52 h 61"/>
                                <a:gd name="T10" fmla="*/ 12 w 12"/>
                                <a:gd name="T11" fmla="*/ 52 h 61"/>
                                <a:gd name="T12" fmla="*/ 12 w 12"/>
                                <a:gd name="T13" fmla="*/ 61 h 61"/>
                              </a:gdLst>
                              <a:ahLst/>
                              <a:cxnLst>
                                <a:cxn ang="0">
                                  <a:pos x="T0" y="T1"/>
                                </a:cxn>
                                <a:cxn ang="0">
                                  <a:pos x="T2" y="T3"/>
                                </a:cxn>
                                <a:cxn ang="0">
                                  <a:pos x="T4" y="T5"/>
                                </a:cxn>
                                <a:cxn ang="0">
                                  <a:pos x="T6" y="T7"/>
                                </a:cxn>
                                <a:cxn ang="0">
                                  <a:pos x="T8" y="T9"/>
                                </a:cxn>
                                <a:cxn ang="0">
                                  <a:pos x="T10" y="T11"/>
                                </a:cxn>
                                <a:cxn ang="0">
                                  <a:pos x="T12" y="T13"/>
                                </a:cxn>
                              </a:cxnLst>
                              <a:rect l="0" t="0" r="r" b="b"/>
                              <a:pathLst>
                                <a:path w="12" h="61">
                                  <a:moveTo>
                                    <a:pt x="0" y="0"/>
                                  </a:moveTo>
                                  <a:lnTo>
                                    <a:pt x="0" y="31"/>
                                  </a:lnTo>
                                  <a:lnTo>
                                    <a:pt x="9" y="31"/>
                                  </a:lnTo>
                                  <a:lnTo>
                                    <a:pt x="9" y="38"/>
                                  </a:lnTo>
                                  <a:lnTo>
                                    <a:pt x="9" y="52"/>
                                  </a:lnTo>
                                  <a:lnTo>
                                    <a:pt x="12" y="52"/>
                                  </a:lnTo>
                                  <a:lnTo>
                                    <a:pt x="12" y="6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3" name="Freeform 721"/>
                          <wps:cNvSpPr>
                            <a:spLocks/>
                          </wps:cNvSpPr>
                          <wps:spPr bwMode="auto">
                            <a:xfrm>
                              <a:off x="1565" y="1310"/>
                              <a:ext cx="69" cy="42"/>
                            </a:xfrm>
                            <a:custGeom>
                              <a:avLst/>
                              <a:gdLst>
                                <a:gd name="T0" fmla="*/ 0 w 69"/>
                                <a:gd name="T1" fmla="*/ 0 h 42"/>
                                <a:gd name="T2" fmla="*/ 38 w 69"/>
                                <a:gd name="T3" fmla="*/ 0 h 42"/>
                                <a:gd name="T4" fmla="*/ 38 w 69"/>
                                <a:gd name="T5" fmla="*/ 11 h 42"/>
                                <a:gd name="T6" fmla="*/ 46 w 69"/>
                                <a:gd name="T7" fmla="*/ 11 h 42"/>
                                <a:gd name="T8" fmla="*/ 46 w 69"/>
                                <a:gd name="T9" fmla="*/ 31 h 42"/>
                                <a:gd name="T10" fmla="*/ 60 w 69"/>
                                <a:gd name="T11" fmla="*/ 31 h 42"/>
                                <a:gd name="T12" fmla="*/ 60 w 69"/>
                                <a:gd name="T13" fmla="*/ 42 h 42"/>
                                <a:gd name="T14" fmla="*/ 69 w 69"/>
                                <a:gd name="T15" fmla="*/ 42 h 4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9" h="42">
                                  <a:moveTo>
                                    <a:pt x="0" y="0"/>
                                  </a:moveTo>
                                  <a:lnTo>
                                    <a:pt x="38" y="0"/>
                                  </a:lnTo>
                                  <a:lnTo>
                                    <a:pt x="38" y="11"/>
                                  </a:lnTo>
                                  <a:lnTo>
                                    <a:pt x="46" y="11"/>
                                  </a:lnTo>
                                  <a:lnTo>
                                    <a:pt x="46" y="31"/>
                                  </a:lnTo>
                                  <a:lnTo>
                                    <a:pt x="60" y="31"/>
                                  </a:lnTo>
                                  <a:lnTo>
                                    <a:pt x="60" y="42"/>
                                  </a:lnTo>
                                  <a:lnTo>
                                    <a:pt x="69" y="4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4" name="Freeform 722"/>
                          <wps:cNvSpPr>
                            <a:spLocks/>
                          </wps:cNvSpPr>
                          <wps:spPr bwMode="auto">
                            <a:xfrm>
                              <a:off x="1683" y="1394"/>
                              <a:ext cx="42" cy="47"/>
                            </a:xfrm>
                            <a:custGeom>
                              <a:avLst/>
                              <a:gdLst>
                                <a:gd name="T0" fmla="*/ 0 w 42"/>
                                <a:gd name="T1" fmla="*/ 0 h 47"/>
                                <a:gd name="T2" fmla="*/ 7 w 42"/>
                                <a:gd name="T3" fmla="*/ 0 h 47"/>
                                <a:gd name="T4" fmla="*/ 7 w 42"/>
                                <a:gd name="T5" fmla="*/ 7 h 47"/>
                                <a:gd name="T6" fmla="*/ 15 w 42"/>
                                <a:gd name="T7" fmla="*/ 7 h 47"/>
                                <a:gd name="T8" fmla="*/ 15 w 42"/>
                                <a:gd name="T9" fmla="*/ 16 h 47"/>
                                <a:gd name="T10" fmla="*/ 20 w 42"/>
                                <a:gd name="T11" fmla="*/ 16 h 47"/>
                                <a:gd name="T12" fmla="*/ 20 w 42"/>
                                <a:gd name="T13" fmla="*/ 27 h 47"/>
                                <a:gd name="T14" fmla="*/ 20 w 42"/>
                                <a:gd name="T15" fmla="*/ 47 h 47"/>
                                <a:gd name="T16" fmla="*/ 27 w 42"/>
                                <a:gd name="T17" fmla="*/ 47 h 47"/>
                                <a:gd name="T18" fmla="*/ 42 w 42"/>
                                <a:gd name="T19" fmla="*/ 4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2" h="47">
                                  <a:moveTo>
                                    <a:pt x="0" y="0"/>
                                  </a:moveTo>
                                  <a:lnTo>
                                    <a:pt x="7" y="0"/>
                                  </a:lnTo>
                                  <a:lnTo>
                                    <a:pt x="7" y="7"/>
                                  </a:lnTo>
                                  <a:lnTo>
                                    <a:pt x="15" y="7"/>
                                  </a:lnTo>
                                  <a:lnTo>
                                    <a:pt x="15" y="16"/>
                                  </a:lnTo>
                                  <a:lnTo>
                                    <a:pt x="20" y="16"/>
                                  </a:lnTo>
                                  <a:lnTo>
                                    <a:pt x="20" y="27"/>
                                  </a:lnTo>
                                  <a:lnTo>
                                    <a:pt x="20" y="47"/>
                                  </a:lnTo>
                                  <a:lnTo>
                                    <a:pt x="27" y="47"/>
                                  </a:lnTo>
                                  <a:lnTo>
                                    <a:pt x="42" y="47"/>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5" name="Freeform 723"/>
                          <wps:cNvSpPr>
                            <a:spLocks/>
                          </wps:cNvSpPr>
                          <wps:spPr bwMode="auto">
                            <a:xfrm>
                              <a:off x="1789" y="1479"/>
                              <a:ext cx="12" cy="59"/>
                            </a:xfrm>
                            <a:custGeom>
                              <a:avLst/>
                              <a:gdLst>
                                <a:gd name="T0" fmla="*/ 0 w 12"/>
                                <a:gd name="T1" fmla="*/ 0 h 59"/>
                                <a:gd name="T2" fmla="*/ 0 w 12"/>
                                <a:gd name="T3" fmla="*/ 18 h 59"/>
                                <a:gd name="T4" fmla="*/ 0 w 12"/>
                                <a:gd name="T5" fmla="*/ 48 h 59"/>
                                <a:gd name="T6" fmla="*/ 8 w 12"/>
                                <a:gd name="T7" fmla="*/ 48 h 59"/>
                                <a:gd name="T8" fmla="*/ 8 w 12"/>
                                <a:gd name="T9" fmla="*/ 59 h 59"/>
                                <a:gd name="T10" fmla="*/ 12 w 12"/>
                                <a:gd name="T11" fmla="*/ 59 h 59"/>
                              </a:gdLst>
                              <a:ahLst/>
                              <a:cxnLst>
                                <a:cxn ang="0">
                                  <a:pos x="T0" y="T1"/>
                                </a:cxn>
                                <a:cxn ang="0">
                                  <a:pos x="T2" y="T3"/>
                                </a:cxn>
                                <a:cxn ang="0">
                                  <a:pos x="T4" y="T5"/>
                                </a:cxn>
                                <a:cxn ang="0">
                                  <a:pos x="T6" y="T7"/>
                                </a:cxn>
                                <a:cxn ang="0">
                                  <a:pos x="T8" y="T9"/>
                                </a:cxn>
                                <a:cxn ang="0">
                                  <a:pos x="T10" y="T11"/>
                                </a:cxn>
                              </a:cxnLst>
                              <a:rect l="0" t="0" r="r" b="b"/>
                              <a:pathLst>
                                <a:path w="12" h="59">
                                  <a:moveTo>
                                    <a:pt x="0" y="0"/>
                                  </a:moveTo>
                                  <a:lnTo>
                                    <a:pt x="0" y="18"/>
                                  </a:lnTo>
                                  <a:lnTo>
                                    <a:pt x="0" y="48"/>
                                  </a:lnTo>
                                  <a:lnTo>
                                    <a:pt x="8" y="48"/>
                                  </a:lnTo>
                                  <a:lnTo>
                                    <a:pt x="8" y="59"/>
                                  </a:lnTo>
                                  <a:lnTo>
                                    <a:pt x="12" y="5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6" name="Freeform 724"/>
                          <wps:cNvSpPr>
                            <a:spLocks/>
                          </wps:cNvSpPr>
                          <wps:spPr bwMode="auto">
                            <a:xfrm>
                              <a:off x="1869" y="1569"/>
                              <a:ext cx="66" cy="38"/>
                            </a:xfrm>
                            <a:custGeom>
                              <a:avLst/>
                              <a:gdLst>
                                <a:gd name="T0" fmla="*/ 0 w 66"/>
                                <a:gd name="T1" fmla="*/ 0 h 38"/>
                                <a:gd name="T2" fmla="*/ 8 w 66"/>
                                <a:gd name="T3" fmla="*/ 0 h 38"/>
                                <a:gd name="T4" fmla="*/ 8 w 66"/>
                                <a:gd name="T5" fmla="*/ 13 h 38"/>
                                <a:gd name="T6" fmla="*/ 17 w 66"/>
                                <a:gd name="T7" fmla="*/ 13 h 38"/>
                                <a:gd name="T8" fmla="*/ 17 w 66"/>
                                <a:gd name="T9" fmla="*/ 24 h 38"/>
                                <a:gd name="T10" fmla="*/ 20 w 66"/>
                                <a:gd name="T11" fmla="*/ 24 h 38"/>
                                <a:gd name="T12" fmla="*/ 20 w 66"/>
                                <a:gd name="T13" fmla="*/ 28 h 38"/>
                                <a:gd name="T14" fmla="*/ 28 w 66"/>
                                <a:gd name="T15" fmla="*/ 28 h 38"/>
                                <a:gd name="T16" fmla="*/ 32 w 66"/>
                                <a:gd name="T17" fmla="*/ 28 h 38"/>
                                <a:gd name="T18" fmla="*/ 39 w 66"/>
                                <a:gd name="T19" fmla="*/ 28 h 38"/>
                                <a:gd name="T20" fmla="*/ 39 w 66"/>
                                <a:gd name="T21" fmla="*/ 38 h 38"/>
                                <a:gd name="T22" fmla="*/ 59 w 66"/>
                                <a:gd name="T23" fmla="*/ 38 h 38"/>
                                <a:gd name="T24" fmla="*/ 66 w 66"/>
                                <a:gd name="T25" fmla="*/ 38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6" h="38">
                                  <a:moveTo>
                                    <a:pt x="0" y="0"/>
                                  </a:moveTo>
                                  <a:lnTo>
                                    <a:pt x="8" y="0"/>
                                  </a:lnTo>
                                  <a:lnTo>
                                    <a:pt x="8" y="13"/>
                                  </a:lnTo>
                                  <a:lnTo>
                                    <a:pt x="17" y="13"/>
                                  </a:lnTo>
                                  <a:lnTo>
                                    <a:pt x="17" y="24"/>
                                  </a:lnTo>
                                  <a:lnTo>
                                    <a:pt x="20" y="24"/>
                                  </a:lnTo>
                                  <a:lnTo>
                                    <a:pt x="20" y="28"/>
                                  </a:lnTo>
                                  <a:lnTo>
                                    <a:pt x="28" y="28"/>
                                  </a:lnTo>
                                  <a:lnTo>
                                    <a:pt x="32" y="28"/>
                                  </a:lnTo>
                                  <a:lnTo>
                                    <a:pt x="39" y="28"/>
                                  </a:lnTo>
                                  <a:lnTo>
                                    <a:pt x="39" y="38"/>
                                  </a:lnTo>
                                  <a:lnTo>
                                    <a:pt x="59" y="38"/>
                                  </a:lnTo>
                                  <a:lnTo>
                                    <a:pt x="66"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7" name="Freeform 725"/>
                          <wps:cNvSpPr>
                            <a:spLocks/>
                          </wps:cNvSpPr>
                          <wps:spPr bwMode="auto">
                            <a:xfrm>
                              <a:off x="2057" y="1620"/>
                              <a:ext cx="9" cy="60"/>
                            </a:xfrm>
                            <a:custGeom>
                              <a:avLst/>
                              <a:gdLst>
                                <a:gd name="T0" fmla="*/ 0 w 9"/>
                                <a:gd name="T1" fmla="*/ 0 h 60"/>
                                <a:gd name="T2" fmla="*/ 0 w 9"/>
                                <a:gd name="T3" fmla="*/ 0 h 60"/>
                                <a:gd name="T4" fmla="*/ 0 w 9"/>
                                <a:gd name="T5" fmla="*/ 14 h 60"/>
                                <a:gd name="T6" fmla="*/ 4 w 9"/>
                                <a:gd name="T7" fmla="*/ 14 h 60"/>
                                <a:gd name="T8" fmla="*/ 4 w 9"/>
                                <a:gd name="T9" fmla="*/ 25 h 60"/>
                                <a:gd name="T10" fmla="*/ 4 w 9"/>
                                <a:gd name="T11" fmla="*/ 46 h 60"/>
                                <a:gd name="T12" fmla="*/ 9 w 9"/>
                                <a:gd name="T13" fmla="*/ 46 h 60"/>
                                <a:gd name="T14" fmla="*/ 9 w 9"/>
                                <a:gd name="T15" fmla="*/ 57 h 60"/>
                                <a:gd name="T16" fmla="*/ 9 w 9"/>
                                <a:gd name="T17" fmla="*/ 6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 h="60">
                                  <a:moveTo>
                                    <a:pt x="0" y="0"/>
                                  </a:moveTo>
                                  <a:lnTo>
                                    <a:pt x="0" y="0"/>
                                  </a:lnTo>
                                  <a:lnTo>
                                    <a:pt x="0" y="14"/>
                                  </a:lnTo>
                                  <a:lnTo>
                                    <a:pt x="4" y="14"/>
                                  </a:lnTo>
                                  <a:lnTo>
                                    <a:pt x="4" y="25"/>
                                  </a:lnTo>
                                  <a:lnTo>
                                    <a:pt x="4" y="46"/>
                                  </a:lnTo>
                                  <a:lnTo>
                                    <a:pt x="9" y="46"/>
                                  </a:lnTo>
                                  <a:lnTo>
                                    <a:pt x="9" y="57"/>
                                  </a:lnTo>
                                  <a:lnTo>
                                    <a:pt x="9" y="6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8" name="Freeform 726"/>
                          <wps:cNvSpPr>
                            <a:spLocks/>
                          </wps:cNvSpPr>
                          <wps:spPr bwMode="auto">
                            <a:xfrm>
                              <a:off x="2111" y="1731"/>
                              <a:ext cx="59" cy="38"/>
                            </a:xfrm>
                            <a:custGeom>
                              <a:avLst/>
                              <a:gdLst>
                                <a:gd name="T0" fmla="*/ 0 w 59"/>
                                <a:gd name="T1" fmla="*/ 0 h 38"/>
                                <a:gd name="T2" fmla="*/ 0 w 59"/>
                                <a:gd name="T3" fmla="*/ 3 h 38"/>
                                <a:gd name="T4" fmla="*/ 11 w 59"/>
                                <a:gd name="T5" fmla="*/ 3 h 38"/>
                                <a:gd name="T6" fmla="*/ 11 w 59"/>
                                <a:gd name="T7" fmla="*/ 14 h 38"/>
                                <a:gd name="T8" fmla="*/ 27 w 59"/>
                                <a:gd name="T9" fmla="*/ 14 h 38"/>
                                <a:gd name="T10" fmla="*/ 27 w 59"/>
                                <a:gd name="T11" fmla="*/ 25 h 38"/>
                                <a:gd name="T12" fmla="*/ 34 w 59"/>
                                <a:gd name="T13" fmla="*/ 25 h 38"/>
                                <a:gd name="T14" fmla="*/ 52 w 59"/>
                                <a:gd name="T15" fmla="*/ 25 h 38"/>
                                <a:gd name="T16" fmla="*/ 52 w 59"/>
                                <a:gd name="T17" fmla="*/ 38 h 38"/>
                                <a:gd name="T18" fmla="*/ 59 w 59"/>
                                <a:gd name="T19" fmla="*/ 38 h 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9" h="38">
                                  <a:moveTo>
                                    <a:pt x="0" y="0"/>
                                  </a:moveTo>
                                  <a:lnTo>
                                    <a:pt x="0" y="3"/>
                                  </a:lnTo>
                                  <a:lnTo>
                                    <a:pt x="11" y="3"/>
                                  </a:lnTo>
                                  <a:lnTo>
                                    <a:pt x="11" y="14"/>
                                  </a:lnTo>
                                  <a:lnTo>
                                    <a:pt x="27" y="14"/>
                                  </a:lnTo>
                                  <a:lnTo>
                                    <a:pt x="27" y="25"/>
                                  </a:lnTo>
                                  <a:lnTo>
                                    <a:pt x="34" y="25"/>
                                  </a:lnTo>
                                  <a:lnTo>
                                    <a:pt x="52" y="25"/>
                                  </a:lnTo>
                                  <a:lnTo>
                                    <a:pt x="52" y="38"/>
                                  </a:lnTo>
                                  <a:lnTo>
                                    <a:pt x="59"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79" name="Freeform 727"/>
                          <wps:cNvSpPr>
                            <a:spLocks/>
                          </wps:cNvSpPr>
                          <wps:spPr bwMode="auto">
                            <a:xfrm>
                              <a:off x="2252" y="1795"/>
                              <a:ext cx="80" cy="26"/>
                            </a:xfrm>
                            <a:custGeom>
                              <a:avLst/>
                              <a:gdLst>
                                <a:gd name="T0" fmla="*/ 0 w 80"/>
                                <a:gd name="T1" fmla="*/ 0 h 26"/>
                                <a:gd name="T2" fmla="*/ 0 w 80"/>
                                <a:gd name="T3" fmla="*/ 0 h 26"/>
                                <a:gd name="T4" fmla="*/ 0 w 80"/>
                                <a:gd name="T5" fmla="*/ 8 h 26"/>
                                <a:gd name="T6" fmla="*/ 60 w 80"/>
                                <a:gd name="T7" fmla="*/ 8 h 26"/>
                                <a:gd name="T8" fmla="*/ 60 w 80"/>
                                <a:gd name="T9" fmla="*/ 19 h 26"/>
                                <a:gd name="T10" fmla="*/ 69 w 80"/>
                                <a:gd name="T11" fmla="*/ 19 h 26"/>
                                <a:gd name="T12" fmla="*/ 69 w 80"/>
                                <a:gd name="T13" fmla="*/ 26 h 26"/>
                                <a:gd name="T14" fmla="*/ 80 w 80"/>
                                <a:gd name="T15" fmla="*/ 26 h 2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0" h="26">
                                  <a:moveTo>
                                    <a:pt x="0" y="0"/>
                                  </a:moveTo>
                                  <a:lnTo>
                                    <a:pt x="0" y="0"/>
                                  </a:lnTo>
                                  <a:lnTo>
                                    <a:pt x="0" y="8"/>
                                  </a:lnTo>
                                  <a:lnTo>
                                    <a:pt x="60" y="8"/>
                                  </a:lnTo>
                                  <a:lnTo>
                                    <a:pt x="60" y="19"/>
                                  </a:lnTo>
                                  <a:lnTo>
                                    <a:pt x="69" y="19"/>
                                  </a:lnTo>
                                  <a:lnTo>
                                    <a:pt x="69" y="26"/>
                                  </a:lnTo>
                                  <a:lnTo>
                                    <a:pt x="80" y="26"/>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0" name="Freeform 728"/>
                          <wps:cNvSpPr>
                            <a:spLocks/>
                          </wps:cNvSpPr>
                          <wps:spPr bwMode="auto">
                            <a:xfrm>
                              <a:off x="2360" y="1878"/>
                              <a:ext cx="59" cy="39"/>
                            </a:xfrm>
                            <a:custGeom>
                              <a:avLst/>
                              <a:gdLst>
                                <a:gd name="T0" fmla="*/ 0 w 59"/>
                                <a:gd name="T1" fmla="*/ 0 h 39"/>
                                <a:gd name="T2" fmla="*/ 0 w 59"/>
                                <a:gd name="T3" fmla="*/ 0 h 39"/>
                                <a:gd name="T4" fmla="*/ 3 w 59"/>
                                <a:gd name="T5" fmla="*/ 0 h 39"/>
                                <a:gd name="T6" fmla="*/ 3 w 59"/>
                                <a:gd name="T7" fmla="*/ 11 h 39"/>
                                <a:gd name="T8" fmla="*/ 18 w 59"/>
                                <a:gd name="T9" fmla="*/ 11 h 39"/>
                                <a:gd name="T10" fmla="*/ 18 w 59"/>
                                <a:gd name="T11" fmla="*/ 28 h 39"/>
                                <a:gd name="T12" fmla="*/ 25 w 59"/>
                                <a:gd name="T13" fmla="*/ 28 h 39"/>
                                <a:gd name="T14" fmla="*/ 25 w 59"/>
                                <a:gd name="T15" fmla="*/ 39 h 39"/>
                                <a:gd name="T16" fmla="*/ 59 w 59"/>
                                <a:gd name="T17" fmla="*/ 39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9" h="39">
                                  <a:moveTo>
                                    <a:pt x="0" y="0"/>
                                  </a:moveTo>
                                  <a:lnTo>
                                    <a:pt x="0" y="0"/>
                                  </a:lnTo>
                                  <a:lnTo>
                                    <a:pt x="3" y="0"/>
                                  </a:lnTo>
                                  <a:lnTo>
                                    <a:pt x="3" y="11"/>
                                  </a:lnTo>
                                  <a:lnTo>
                                    <a:pt x="18" y="11"/>
                                  </a:lnTo>
                                  <a:lnTo>
                                    <a:pt x="18" y="28"/>
                                  </a:lnTo>
                                  <a:lnTo>
                                    <a:pt x="25" y="28"/>
                                  </a:lnTo>
                                  <a:lnTo>
                                    <a:pt x="25" y="39"/>
                                  </a:lnTo>
                                  <a:lnTo>
                                    <a:pt x="59" y="39"/>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1" name="Freeform 729"/>
                          <wps:cNvSpPr>
                            <a:spLocks/>
                          </wps:cNvSpPr>
                          <wps:spPr bwMode="auto">
                            <a:xfrm>
                              <a:off x="2550" y="1917"/>
                              <a:ext cx="64" cy="38"/>
                            </a:xfrm>
                            <a:custGeom>
                              <a:avLst/>
                              <a:gdLst>
                                <a:gd name="T0" fmla="*/ 0 w 64"/>
                                <a:gd name="T1" fmla="*/ 0 h 38"/>
                                <a:gd name="T2" fmla="*/ 0 w 64"/>
                                <a:gd name="T3" fmla="*/ 11 h 38"/>
                                <a:gd name="T4" fmla="*/ 48 w 64"/>
                                <a:gd name="T5" fmla="*/ 11 h 38"/>
                                <a:gd name="T6" fmla="*/ 48 w 64"/>
                                <a:gd name="T7" fmla="*/ 23 h 38"/>
                                <a:gd name="T8" fmla="*/ 48 w 64"/>
                                <a:gd name="T9" fmla="*/ 27 h 38"/>
                                <a:gd name="T10" fmla="*/ 64 w 64"/>
                                <a:gd name="T11" fmla="*/ 27 h 38"/>
                                <a:gd name="T12" fmla="*/ 64 w 64"/>
                                <a:gd name="T13" fmla="*/ 38 h 38"/>
                              </a:gdLst>
                              <a:ahLst/>
                              <a:cxnLst>
                                <a:cxn ang="0">
                                  <a:pos x="T0" y="T1"/>
                                </a:cxn>
                                <a:cxn ang="0">
                                  <a:pos x="T2" y="T3"/>
                                </a:cxn>
                                <a:cxn ang="0">
                                  <a:pos x="T4" y="T5"/>
                                </a:cxn>
                                <a:cxn ang="0">
                                  <a:pos x="T6" y="T7"/>
                                </a:cxn>
                                <a:cxn ang="0">
                                  <a:pos x="T8" y="T9"/>
                                </a:cxn>
                                <a:cxn ang="0">
                                  <a:pos x="T10" y="T11"/>
                                </a:cxn>
                                <a:cxn ang="0">
                                  <a:pos x="T12" y="T13"/>
                                </a:cxn>
                              </a:cxnLst>
                              <a:rect l="0" t="0" r="r" b="b"/>
                              <a:pathLst>
                                <a:path w="64" h="38">
                                  <a:moveTo>
                                    <a:pt x="0" y="0"/>
                                  </a:moveTo>
                                  <a:lnTo>
                                    <a:pt x="0" y="11"/>
                                  </a:lnTo>
                                  <a:lnTo>
                                    <a:pt x="48" y="11"/>
                                  </a:lnTo>
                                  <a:lnTo>
                                    <a:pt x="48" y="23"/>
                                  </a:lnTo>
                                  <a:lnTo>
                                    <a:pt x="48" y="27"/>
                                  </a:lnTo>
                                  <a:lnTo>
                                    <a:pt x="64" y="27"/>
                                  </a:lnTo>
                                  <a:lnTo>
                                    <a:pt x="64" y="3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2" name="Freeform 730"/>
                          <wps:cNvSpPr>
                            <a:spLocks/>
                          </wps:cNvSpPr>
                          <wps:spPr bwMode="auto">
                            <a:xfrm>
                              <a:off x="2664" y="1997"/>
                              <a:ext cx="58" cy="45"/>
                            </a:xfrm>
                            <a:custGeom>
                              <a:avLst/>
                              <a:gdLst>
                                <a:gd name="T0" fmla="*/ 0 w 58"/>
                                <a:gd name="T1" fmla="*/ 0 h 45"/>
                                <a:gd name="T2" fmla="*/ 0 w 58"/>
                                <a:gd name="T3" fmla="*/ 7 h 45"/>
                                <a:gd name="T4" fmla="*/ 20 w 58"/>
                                <a:gd name="T5" fmla="*/ 7 h 45"/>
                                <a:gd name="T6" fmla="*/ 20 w 58"/>
                                <a:gd name="T7" fmla="*/ 12 h 45"/>
                                <a:gd name="T8" fmla="*/ 24 w 58"/>
                                <a:gd name="T9" fmla="*/ 12 h 45"/>
                                <a:gd name="T10" fmla="*/ 24 w 58"/>
                                <a:gd name="T11" fmla="*/ 23 h 45"/>
                                <a:gd name="T12" fmla="*/ 35 w 58"/>
                                <a:gd name="T13" fmla="*/ 23 h 45"/>
                                <a:gd name="T14" fmla="*/ 35 w 58"/>
                                <a:gd name="T15" fmla="*/ 45 h 45"/>
                                <a:gd name="T16" fmla="*/ 58 w 58"/>
                                <a:gd name="T1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58" h="45">
                                  <a:moveTo>
                                    <a:pt x="0" y="0"/>
                                  </a:moveTo>
                                  <a:lnTo>
                                    <a:pt x="0" y="7"/>
                                  </a:lnTo>
                                  <a:lnTo>
                                    <a:pt x="20" y="7"/>
                                  </a:lnTo>
                                  <a:lnTo>
                                    <a:pt x="20" y="12"/>
                                  </a:lnTo>
                                  <a:lnTo>
                                    <a:pt x="24" y="12"/>
                                  </a:lnTo>
                                  <a:lnTo>
                                    <a:pt x="24" y="23"/>
                                  </a:lnTo>
                                  <a:lnTo>
                                    <a:pt x="35" y="23"/>
                                  </a:lnTo>
                                  <a:lnTo>
                                    <a:pt x="35" y="45"/>
                                  </a:lnTo>
                                  <a:lnTo>
                                    <a:pt x="58" y="45"/>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3" name="Freeform 731"/>
                          <wps:cNvSpPr>
                            <a:spLocks/>
                          </wps:cNvSpPr>
                          <wps:spPr bwMode="auto">
                            <a:xfrm>
                              <a:off x="2837" y="2047"/>
                              <a:ext cx="81" cy="35"/>
                            </a:xfrm>
                            <a:custGeom>
                              <a:avLst/>
                              <a:gdLst>
                                <a:gd name="T0" fmla="*/ 0 w 81"/>
                                <a:gd name="T1" fmla="*/ 0 h 35"/>
                                <a:gd name="T2" fmla="*/ 44 w 81"/>
                                <a:gd name="T3" fmla="*/ 0 h 35"/>
                                <a:gd name="T4" fmla="*/ 44 w 81"/>
                                <a:gd name="T5" fmla="*/ 11 h 35"/>
                                <a:gd name="T6" fmla="*/ 71 w 81"/>
                                <a:gd name="T7" fmla="*/ 11 h 35"/>
                                <a:gd name="T8" fmla="*/ 71 w 81"/>
                                <a:gd name="T9" fmla="*/ 22 h 35"/>
                                <a:gd name="T10" fmla="*/ 81 w 81"/>
                                <a:gd name="T11" fmla="*/ 22 h 35"/>
                                <a:gd name="T12" fmla="*/ 81 w 81"/>
                                <a:gd name="T13" fmla="*/ 35 h 35"/>
                              </a:gdLst>
                              <a:ahLst/>
                              <a:cxnLst>
                                <a:cxn ang="0">
                                  <a:pos x="T0" y="T1"/>
                                </a:cxn>
                                <a:cxn ang="0">
                                  <a:pos x="T2" y="T3"/>
                                </a:cxn>
                                <a:cxn ang="0">
                                  <a:pos x="T4" y="T5"/>
                                </a:cxn>
                                <a:cxn ang="0">
                                  <a:pos x="T6" y="T7"/>
                                </a:cxn>
                                <a:cxn ang="0">
                                  <a:pos x="T8" y="T9"/>
                                </a:cxn>
                                <a:cxn ang="0">
                                  <a:pos x="T10" y="T11"/>
                                </a:cxn>
                                <a:cxn ang="0">
                                  <a:pos x="T12" y="T13"/>
                                </a:cxn>
                              </a:cxnLst>
                              <a:rect l="0" t="0" r="r" b="b"/>
                              <a:pathLst>
                                <a:path w="81" h="35">
                                  <a:moveTo>
                                    <a:pt x="0" y="0"/>
                                  </a:moveTo>
                                  <a:lnTo>
                                    <a:pt x="44" y="0"/>
                                  </a:lnTo>
                                  <a:lnTo>
                                    <a:pt x="44" y="11"/>
                                  </a:lnTo>
                                  <a:lnTo>
                                    <a:pt x="71" y="11"/>
                                  </a:lnTo>
                                  <a:lnTo>
                                    <a:pt x="71" y="22"/>
                                  </a:lnTo>
                                  <a:lnTo>
                                    <a:pt x="81" y="22"/>
                                  </a:lnTo>
                                  <a:lnTo>
                                    <a:pt x="81" y="35"/>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4" name="Freeform 732"/>
                          <wps:cNvSpPr>
                            <a:spLocks/>
                          </wps:cNvSpPr>
                          <wps:spPr bwMode="auto">
                            <a:xfrm>
                              <a:off x="2978" y="2120"/>
                              <a:ext cx="94" cy="14"/>
                            </a:xfrm>
                            <a:custGeom>
                              <a:avLst/>
                              <a:gdLst>
                                <a:gd name="T0" fmla="*/ 0 w 94"/>
                                <a:gd name="T1" fmla="*/ 0 h 14"/>
                                <a:gd name="T2" fmla="*/ 7 w 94"/>
                                <a:gd name="T3" fmla="*/ 0 h 14"/>
                                <a:gd name="T4" fmla="*/ 7 w 94"/>
                                <a:gd name="T5" fmla="*/ 7 h 14"/>
                                <a:gd name="T6" fmla="*/ 83 w 94"/>
                                <a:gd name="T7" fmla="*/ 7 h 14"/>
                                <a:gd name="T8" fmla="*/ 83 w 94"/>
                                <a:gd name="T9" fmla="*/ 14 h 14"/>
                                <a:gd name="T10" fmla="*/ 94 w 94"/>
                                <a:gd name="T11" fmla="*/ 14 h 14"/>
                              </a:gdLst>
                              <a:ahLst/>
                              <a:cxnLst>
                                <a:cxn ang="0">
                                  <a:pos x="T0" y="T1"/>
                                </a:cxn>
                                <a:cxn ang="0">
                                  <a:pos x="T2" y="T3"/>
                                </a:cxn>
                                <a:cxn ang="0">
                                  <a:pos x="T4" y="T5"/>
                                </a:cxn>
                                <a:cxn ang="0">
                                  <a:pos x="T6" y="T7"/>
                                </a:cxn>
                                <a:cxn ang="0">
                                  <a:pos x="T8" y="T9"/>
                                </a:cxn>
                                <a:cxn ang="0">
                                  <a:pos x="T10" y="T11"/>
                                </a:cxn>
                              </a:cxnLst>
                              <a:rect l="0" t="0" r="r" b="b"/>
                              <a:pathLst>
                                <a:path w="94" h="14">
                                  <a:moveTo>
                                    <a:pt x="0" y="0"/>
                                  </a:moveTo>
                                  <a:lnTo>
                                    <a:pt x="7" y="0"/>
                                  </a:lnTo>
                                  <a:lnTo>
                                    <a:pt x="7" y="7"/>
                                  </a:lnTo>
                                  <a:lnTo>
                                    <a:pt x="83" y="7"/>
                                  </a:lnTo>
                                  <a:lnTo>
                                    <a:pt x="83" y="14"/>
                                  </a:lnTo>
                                  <a:lnTo>
                                    <a:pt x="94" y="14"/>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5" name="Freeform 733"/>
                          <wps:cNvSpPr>
                            <a:spLocks/>
                          </wps:cNvSpPr>
                          <wps:spPr bwMode="auto">
                            <a:xfrm>
                              <a:off x="3171" y="2158"/>
                              <a:ext cx="101" cy="18"/>
                            </a:xfrm>
                            <a:custGeom>
                              <a:avLst/>
                              <a:gdLst>
                                <a:gd name="T0" fmla="*/ 0 w 101"/>
                                <a:gd name="T1" fmla="*/ 0 h 18"/>
                                <a:gd name="T2" fmla="*/ 24 w 101"/>
                                <a:gd name="T3" fmla="*/ 0 h 18"/>
                                <a:gd name="T4" fmla="*/ 24 w 101"/>
                                <a:gd name="T5" fmla="*/ 7 h 18"/>
                                <a:gd name="T6" fmla="*/ 27 w 101"/>
                                <a:gd name="T7" fmla="*/ 7 h 18"/>
                                <a:gd name="T8" fmla="*/ 38 w 101"/>
                                <a:gd name="T9" fmla="*/ 7 h 18"/>
                                <a:gd name="T10" fmla="*/ 38 w 101"/>
                                <a:gd name="T11" fmla="*/ 18 h 18"/>
                                <a:gd name="T12" fmla="*/ 49 w 101"/>
                                <a:gd name="T13" fmla="*/ 18 h 18"/>
                                <a:gd name="T14" fmla="*/ 101 w 101"/>
                                <a:gd name="T15" fmla="*/ 18 h 1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01" h="18">
                                  <a:moveTo>
                                    <a:pt x="0" y="0"/>
                                  </a:moveTo>
                                  <a:lnTo>
                                    <a:pt x="24" y="0"/>
                                  </a:lnTo>
                                  <a:lnTo>
                                    <a:pt x="24" y="7"/>
                                  </a:lnTo>
                                  <a:lnTo>
                                    <a:pt x="27" y="7"/>
                                  </a:lnTo>
                                  <a:lnTo>
                                    <a:pt x="38" y="7"/>
                                  </a:lnTo>
                                  <a:lnTo>
                                    <a:pt x="38" y="18"/>
                                  </a:lnTo>
                                  <a:lnTo>
                                    <a:pt x="49" y="18"/>
                                  </a:lnTo>
                                  <a:lnTo>
                                    <a:pt x="101" y="1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6" name="Freeform 734"/>
                          <wps:cNvSpPr>
                            <a:spLocks/>
                          </wps:cNvSpPr>
                          <wps:spPr bwMode="auto">
                            <a:xfrm>
                              <a:off x="3388" y="2182"/>
                              <a:ext cx="119" cy="13"/>
                            </a:xfrm>
                            <a:custGeom>
                              <a:avLst/>
                              <a:gdLst>
                                <a:gd name="T0" fmla="*/ 0 w 119"/>
                                <a:gd name="T1" fmla="*/ 0 h 13"/>
                                <a:gd name="T2" fmla="*/ 11 w 119"/>
                                <a:gd name="T3" fmla="*/ 0 h 13"/>
                                <a:gd name="T4" fmla="*/ 11 w 119"/>
                                <a:gd name="T5" fmla="*/ 13 h 13"/>
                                <a:gd name="T6" fmla="*/ 119 w 119"/>
                                <a:gd name="T7" fmla="*/ 13 h 13"/>
                              </a:gdLst>
                              <a:ahLst/>
                              <a:cxnLst>
                                <a:cxn ang="0">
                                  <a:pos x="T0" y="T1"/>
                                </a:cxn>
                                <a:cxn ang="0">
                                  <a:pos x="T2" y="T3"/>
                                </a:cxn>
                                <a:cxn ang="0">
                                  <a:pos x="T4" y="T5"/>
                                </a:cxn>
                                <a:cxn ang="0">
                                  <a:pos x="T6" y="T7"/>
                                </a:cxn>
                              </a:cxnLst>
                              <a:rect l="0" t="0" r="r" b="b"/>
                              <a:pathLst>
                                <a:path w="119" h="13">
                                  <a:moveTo>
                                    <a:pt x="0" y="0"/>
                                  </a:moveTo>
                                  <a:lnTo>
                                    <a:pt x="11" y="0"/>
                                  </a:lnTo>
                                  <a:lnTo>
                                    <a:pt x="11" y="13"/>
                                  </a:lnTo>
                                  <a:lnTo>
                                    <a:pt x="119" y="13"/>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7" name="Freeform 735"/>
                          <wps:cNvSpPr>
                            <a:spLocks/>
                          </wps:cNvSpPr>
                          <wps:spPr bwMode="auto">
                            <a:xfrm>
                              <a:off x="3625" y="2203"/>
                              <a:ext cx="118" cy="11"/>
                            </a:xfrm>
                            <a:custGeom>
                              <a:avLst/>
                              <a:gdLst>
                                <a:gd name="T0" fmla="*/ 0 w 118"/>
                                <a:gd name="T1" fmla="*/ 0 h 11"/>
                                <a:gd name="T2" fmla="*/ 88 w 118"/>
                                <a:gd name="T3" fmla="*/ 0 h 11"/>
                                <a:gd name="T4" fmla="*/ 88 w 118"/>
                                <a:gd name="T5" fmla="*/ 11 h 11"/>
                                <a:gd name="T6" fmla="*/ 118 w 118"/>
                                <a:gd name="T7" fmla="*/ 11 h 11"/>
                              </a:gdLst>
                              <a:ahLst/>
                              <a:cxnLst>
                                <a:cxn ang="0">
                                  <a:pos x="T0" y="T1"/>
                                </a:cxn>
                                <a:cxn ang="0">
                                  <a:pos x="T2" y="T3"/>
                                </a:cxn>
                                <a:cxn ang="0">
                                  <a:pos x="T4" y="T5"/>
                                </a:cxn>
                                <a:cxn ang="0">
                                  <a:pos x="T6" y="T7"/>
                                </a:cxn>
                              </a:cxnLst>
                              <a:rect l="0" t="0" r="r" b="b"/>
                              <a:pathLst>
                                <a:path w="118" h="11">
                                  <a:moveTo>
                                    <a:pt x="0" y="0"/>
                                  </a:moveTo>
                                  <a:lnTo>
                                    <a:pt x="88" y="0"/>
                                  </a:lnTo>
                                  <a:lnTo>
                                    <a:pt x="88" y="11"/>
                                  </a:lnTo>
                                  <a:lnTo>
                                    <a:pt x="118" y="1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8" name="Freeform 736"/>
                          <wps:cNvSpPr>
                            <a:spLocks/>
                          </wps:cNvSpPr>
                          <wps:spPr bwMode="auto">
                            <a:xfrm>
                              <a:off x="3801" y="2252"/>
                              <a:ext cx="116" cy="12"/>
                            </a:xfrm>
                            <a:custGeom>
                              <a:avLst/>
                              <a:gdLst>
                                <a:gd name="T0" fmla="*/ 0 w 116"/>
                                <a:gd name="T1" fmla="*/ 0 h 12"/>
                                <a:gd name="T2" fmla="*/ 12 w 116"/>
                                <a:gd name="T3" fmla="*/ 0 h 12"/>
                                <a:gd name="T4" fmla="*/ 12 w 116"/>
                                <a:gd name="T5" fmla="*/ 12 h 12"/>
                                <a:gd name="T6" fmla="*/ 116 w 116"/>
                                <a:gd name="T7" fmla="*/ 12 h 12"/>
                              </a:gdLst>
                              <a:ahLst/>
                              <a:cxnLst>
                                <a:cxn ang="0">
                                  <a:pos x="T0" y="T1"/>
                                </a:cxn>
                                <a:cxn ang="0">
                                  <a:pos x="T2" y="T3"/>
                                </a:cxn>
                                <a:cxn ang="0">
                                  <a:pos x="T4" y="T5"/>
                                </a:cxn>
                                <a:cxn ang="0">
                                  <a:pos x="T6" y="T7"/>
                                </a:cxn>
                              </a:cxnLst>
                              <a:rect l="0" t="0" r="r" b="b"/>
                              <a:pathLst>
                                <a:path w="116" h="12">
                                  <a:moveTo>
                                    <a:pt x="0" y="0"/>
                                  </a:moveTo>
                                  <a:lnTo>
                                    <a:pt x="12" y="0"/>
                                  </a:lnTo>
                                  <a:lnTo>
                                    <a:pt x="12" y="12"/>
                                  </a:lnTo>
                                  <a:lnTo>
                                    <a:pt x="116"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89" name="Freeform 737"/>
                          <wps:cNvSpPr>
                            <a:spLocks/>
                          </wps:cNvSpPr>
                          <wps:spPr bwMode="auto">
                            <a:xfrm>
                              <a:off x="4056" y="2264"/>
                              <a:ext cx="117" cy="7"/>
                            </a:xfrm>
                            <a:custGeom>
                              <a:avLst/>
                              <a:gdLst>
                                <a:gd name="T0" fmla="*/ 0 w 117"/>
                                <a:gd name="T1" fmla="*/ 0 h 7"/>
                                <a:gd name="T2" fmla="*/ 20 w 117"/>
                                <a:gd name="T3" fmla="*/ 0 h 7"/>
                                <a:gd name="T4" fmla="*/ 20 w 117"/>
                                <a:gd name="T5" fmla="*/ 7 h 7"/>
                                <a:gd name="T6" fmla="*/ 117 w 117"/>
                                <a:gd name="T7" fmla="*/ 7 h 7"/>
                              </a:gdLst>
                              <a:ahLst/>
                              <a:cxnLst>
                                <a:cxn ang="0">
                                  <a:pos x="T0" y="T1"/>
                                </a:cxn>
                                <a:cxn ang="0">
                                  <a:pos x="T2" y="T3"/>
                                </a:cxn>
                                <a:cxn ang="0">
                                  <a:pos x="T4" y="T5"/>
                                </a:cxn>
                                <a:cxn ang="0">
                                  <a:pos x="T6" y="T7"/>
                                </a:cxn>
                              </a:cxnLst>
                              <a:rect l="0" t="0" r="r" b="b"/>
                              <a:pathLst>
                                <a:path w="117" h="7">
                                  <a:moveTo>
                                    <a:pt x="0" y="0"/>
                                  </a:moveTo>
                                  <a:lnTo>
                                    <a:pt x="20" y="0"/>
                                  </a:lnTo>
                                  <a:lnTo>
                                    <a:pt x="20" y="7"/>
                                  </a:lnTo>
                                  <a:lnTo>
                                    <a:pt x="117" y="7"/>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0" name="Freeform 738"/>
                          <wps:cNvSpPr>
                            <a:spLocks/>
                          </wps:cNvSpPr>
                          <wps:spPr bwMode="auto">
                            <a:xfrm>
                              <a:off x="4258" y="2302"/>
                              <a:ext cx="16" cy="0"/>
                            </a:xfrm>
                            <a:custGeom>
                              <a:avLst/>
                              <a:gdLst>
                                <a:gd name="T0" fmla="*/ 0 w 16"/>
                                <a:gd name="T1" fmla="*/ 0 w 16"/>
                                <a:gd name="T2" fmla="*/ 16 w 16"/>
                              </a:gdLst>
                              <a:ahLst/>
                              <a:cxnLst>
                                <a:cxn ang="0">
                                  <a:pos x="T0" y="0"/>
                                </a:cxn>
                                <a:cxn ang="0">
                                  <a:pos x="T1" y="0"/>
                                </a:cxn>
                                <a:cxn ang="0">
                                  <a:pos x="T2" y="0"/>
                                </a:cxn>
                              </a:cxnLst>
                              <a:rect l="0" t="0" r="r" b="b"/>
                              <a:pathLst>
                                <a:path w="16">
                                  <a:moveTo>
                                    <a:pt x="0" y="0"/>
                                  </a:moveTo>
                                  <a:lnTo>
                                    <a:pt x="0" y="0"/>
                                  </a:lnTo>
                                  <a:lnTo>
                                    <a:pt x="16"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1" name="Freeform 739"/>
                          <wps:cNvSpPr>
                            <a:spLocks/>
                          </wps:cNvSpPr>
                          <wps:spPr bwMode="auto">
                            <a:xfrm>
                              <a:off x="4274" y="2302"/>
                              <a:ext cx="75" cy="18"/>
                            </a:xfrm>
                            <a:custGeom>
                              <a:avLst/>
                              <a:gdLst>
                                <a:gd name="T0" fmla="*/ 0 w 75"/>
                                <a:gd name="T1" fmla="*/ 0 h 18"/>
                                <a:gd name="T2" fmla="*/ 0 w 75"/>
                                <a:gd name="T3" fmla="*/ 11 h 18"/>
                                <a:gd name="T4" fmla="*/ 23 w 75"/>
                                <a:gd name="T5" fmla="*/ 11 h 18"/>
                                <a:gd name="T6" fmla="*/ 45 w 75"/>
                                <a:gd name="T7" fmla="*/ 11 h 18"/>
                                <a:gd name="T8" fmla="*/ 45 w 75"/>
                                <a:gd name="T9" fmla="*/ 18 h 18"/>
                                <a:gd name="T10" fmla="*/ 75 w 75"/>
                                <a:gd name="T11" fmla="*/ 18 h 18"/>
                              </a:gdLst>
                              <a:ahLst/>
                              <a:cxnLst>
                                <a:cxn ang="0">
                                  <a:pos x="T0" y="T1"/>
                                </a:cxn>
                                <a:cxn ang="0">
                                  <a:pos x="T2" y="T3"/>
                                </a:cxn>
                                <a:cxn ang="0">
                                  <a:pos x="T4" y="T5"/>
                                </a:cxn>
                                <a:cxn ang="0">
                                  <a:pos x="T6" y="T7"/>
                                </a:cxn>
                                <a:cxn ang="0">
                                  <a:pos x="T8" y="T9"/>
                                </a:cxn>
                                <a:cxn ang="0">
                                  <a:pos x="T10" y="T11"/>
                                </a:cxn>
                              </a:cxnLst>
                              <a:rect l="0" t="0" r="r" b="b"/>
                              <a:pathLst>
                                <a:path w="75" h="18">
                                  <a:moveTo>
                                    <a:pt x="0" y="0"/>
                                  </a:moveTo>
                                  <a:lnTo>
                                    <a:pt x="0" y="11"/>
                                  </a:lnTo>
                                  <a:lnTo>
                                    <a:pt x="23" y="11"/>
                                  </a:lnTo>
                                  <a:lnTo>
                                    <a:pt x="45" y="11"/>
                                  </a:lnTo>
                                  <a:lnTo>
                                    <a:pt x="45" y="18"/>
                                  </a:lnTo>
                                  <a:lnTo>
                                    <a:pt x="75" y="1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2" name="Freeform 740"/>
                          <wps:cNvSpPr>
                            <a:spLocks/>
                          </wps:cNvSpPr>
                          <wps:spPr bwMode="auto">
                            <a:xfrm>
                              <a:off x="4457" y="2341"/>
                              <a:ext cx="109" cy="10"/>
                            </a:xfrm>
                            <a:custGeom>
                              <a:avLst/>
                              <a:gdLst>
                                <a:gd name="T0" fmla="*/ 0 w 109"/>
                                <a:gd name="T1" fmla="*/ 0 h 10"/>
                                <a:gd name="T2" fmla="*/ 0 w 109"/>
                                <a:gd name="T3" fmla="*/ 0 h 10"/>
                                <a:gd name="T4" fmla="*/ 16 w 109"/>
                                <a:gd name="T5" fmla="*/ 0 h 10"/>
                                <a:gd name="T6" fmla="*/ 27 w 109"/>
                                <a:gd name="T7" fmla="*/ 0 h 10"/>
                                <a:gd name="T8" fmla="*/ 27 w 109"/>
                                <a:gd name="T9" fmla="*/ 10 h 10"/>
                                <a:gd name="T10" fmla="*/ 109 w 109"/>
                                <a:gd name="T11" fmla="*/ 10 h 10"/>
                              </a:gdLst>
                              <a:ahLst/>
                              <a:cxnLst>
                                <a:cxn ang="0">
                                  <a:pos x="T0" y="T1"/>
                                </a:cxn>
                                <a:cxn ang="0">
                                  <a:pos x="T2" y="T3"/>
                                </a:cxn>
                                <a:cxn ang="0">
                                  <a:pos x="T4" y="T5"/>
                                </a:cxn>
                                <a:cxn ang="0">
                                  <a:pos x="T6" y="T7"/>
                                </a:cxn>
                                <a:cxn ang="0">
                                  <a:pos x="T8" y="T9"/>
                                </a:cxn>
                                <a:cxn ang="0">
                                  <a:pos x="T10" y="T11"/>
                                </a:cxn>
                              </a:cxnLst>
                              <a:rect l="0" t="0" r="r" b="b"/>
                              <a:pathLst>
                                <a:path w="109" h="10">
                                  <a:moveTo>
                                    <a:pt x="0" y="0"/>
                                  </a:moveTo>
                                  <a:lnTo>
                                    <a:pt x="0" y="0"/>
                                  </a:lnTo>
                                  <a:lnTo>
                                    <a:pt x="16" y="0"/>
                                  </a:lnTo>
                                  <a:lnTo>
                                    <a:pt x="27" y="0"/>
                                  </a:lnTo>
                                  <a:lnTo>
                                    <a:pt x="27" y="10"/>
                                  </a:lnTo>
                                  <a:lnTo>
                                    <a:pt x="109" y="1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3" name="Freeform 741"/>
                          <wps:cNvSpPr>
                            <a:spLocks/>
                          </wps:cNvSpPr>
                          <wps:spPr bwMode="auto">
                            <a:xfrm>
                              <a:off x="4704" y="2351"/>
                              <a:ext cx="115" cy="10"/>
                            </a:xfrm>
                            <a:custGeom>
                              <a:avLst/>
                              <a:gdLst>
                                <a:gd name="T0" fmla="*/ 0 w 115"/>
                                <a:gd name="T1" fmla="*/ 0 h 10"/>
                                <a:gd name="T2" fmla="*/ 55 w 115"/>
                                <a:gd name="T3" fmla="*/ 0 h 10"/>
                                <a:gd name="T4" fmla="*/ 55 w 115"/>
                                <a:gd name="T5" fmla="*/ 10 h 10"/>
                                <a:gd name="T6" fmla="*/ 115 w 115"/>
                                <a:gd name="T7" fmla="*/ 10 h 10"/>
                              </a:gdLst>
                              <a:ahLst/>
                              <a:cxnLst>
                                <a:cxn ang="0">
                                  <a:pos x="T0" y="T1"/>
                                </a:cxn>
                                <a:cxn ang="0">
                                  <a:pos x="T2" y="T3"/>
                                </a:cxn>
                                <a:cxn ang="0">
                                  <a:pos x="T4" y="T5"/>
                                </a:cxn>
                                <a:cxn ang="0">
                                  <a:pos x="T6" y="T7"/>
                                </a:cxn>
                              </a:cxnLst>
                              <a:rect l="0" t="0" r="r" b="b"/>
                              <a:pathLst>
                                <a:path w="115" h="10">
                                  <a:moveTo>
                                    <a:pt x="0" y="0"/>
                                  </a:moveTo>
                                  <a:lnTo>
                                    <a:pt x="55" y="0"/>
                                  </a:lnTo>
                                  <a:lnTo>
                                    <a:pt x="55" y="10"/>
                                  </a:lnTo>
                                  <a:lnTo>
                                    <a:pt x="115" y="1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4" name="Freeform 742"/>
                          <wps:cNvSpPr>
                            <a:spLocks/>
                          </wps:cNvSpPr>
                          <wps:spPr bwMode="auto">
                            <a:xfrm>
                              <a:off x="4942" y="2370"/>
                              <a:ext cx="129" cy="0"/>
                            </a:xfrm>
                            <a:custGeom>
                              <a:avLst/>
                              <a:gdLst>
                                <a:gd name="T0" fmla="*/ 0 w 129"/>
                                <a:gd name="T1" fmla="*/ 42 w 129"/>
                                <a:gd name="T2" fmla="*/ 129 w 129"/>
                              </a:gdLst>
                              <a:ahLst/>
                              <a:cxnLst>
                                <a:cxn ang="0">
                                  <a:pos x="T0" y="0"/>
                                </a:cxn>
                                <a:cxn ang="0">
                                  <a:pos x="T1" y="0"/>
                                </a:cxn>
                                <a:cxn ang="0">
                                  <a:pos x="T2" y="0"/>
                                </a:cxn>
                              </a:cxnLst>
                              <a:rect l="0" t="0" r="r" b="b"/>
                              <a:pathLst>
                                <a:path w="129">
                                  <a:moveTo>
                                    <a:pt x="0" y="0"/>
                                  </a:moveTo>
                                  <a:lnTo>
                                    <a:pt x="42" y="0"/>
                                  </a:lnTo>
                                  <a:lnTo>
                                    <a:pt x="129"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5" name="Freeform 743"/>
                          <wps:cNvSpPr>
                            <a:spLocks/>
                          </wps:cNvSpPr>
                          <wps:spPr bwMode="auto">
                            <a:xfrm>
                              <a:off x="5170" y="2393"/>
                              <a:ext cx="115" cy="12"/>
                            </a:xfrm>
                            <a:custGeom>
                              <a:avLst/>
                              <a:gdLst>
                                <a:gd name="T0" fmla="*/ 0 w 115"/>
                                <a:gd name="T1" fmla="*/ 0 h 12"/>
                                <a:gd name="T2" fmla="*/ 100 w 115"/>
                                <a:gd name="T3" fmla="*/ 0 h 12"/>
                                <a:gd name="T4" fmla="*/ 100 w 115"/>
                                <a:gd name="T5" fmla="*/ 12 h 12"/>
                                <a:gd name="T6" fmla="*/ 115 w 115"/>
                                <a:gd name="T7" fmla="*/ 12 h 12"/>
                              </a:gdLst>
                              <a:ahLst/>
                              <a:cxnLst>
                                <a:cxn ang="0">
                                  <a:pos x="T0" y="T1"/>
                                </a:cxn>
                                <a:cxn ang="0">
                                  <a:pos x="T2" y="T3"/>
                                </a:cxn>
                                <a:cxn ang="0">
                                  <a:pos x="T4" y="T5"/>
                                </a:cxn>
                                <a:cxn ang="0">
                                  <a:pos x="T6" y="T7"/>
                                </a:cxn>
                              </a:cxnLst>
                              <a:rect l="0" t="0" r="r" b="b"/>
                              <a:pathLst>
                                <a:path w="115" h="12">
                                  <a:moveTo>
                                    <a:pt x="0" y="0"/>
                                  </a:moveTo>
                                  <a:lnTo>
                                    <a:pt x="100" y="0"/>
                                  </a:lnTo>
                                  <a:lnTo>
                                    <a:pt x="100" y="12"/>
                                  </a:lnTo>
                                  <a:lnTo>
                                    <a:pt x="115"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6" name="Freeform 744"/>
                          <wps:cNvSpPr>
                            <a:spLocks/>
                          </wps:cNvSpPr>
                          <wps:spPr bwMode="auto">
                            <a:xfrm>
                              <a:off x="5422" y="2405"/>
                              <a:ext cx="138" cy="0"/>
                            </a:xfrm>
                            <a:custGeom>
                              <a:avLst/>
                              <a:gdLst>
                                <a:gd name="T0" fmla="*/ 0 w 138"/>
                                <a:gd name="T1" fmla="*/ 69 w 138"/>
                                <a:gd name="T2" fmla="*/ 114 w 138"/>
                                <a:gd name="T3" fmla="*/ 138 w 138"/>
                              </a:gdLst>
                              <a:ahLst/>
                              <a:cxnLst>
                                <a:cxn ang="0">
                                  <a:pos x="T0" y="0"/>
                                </a:cxn>
                                <a:cxn ang="0">
                                  <a:pos x="T1" y="0"/>
                                </a:cxn>
                                <a:cxn ang="0">
                                  <a:pos x="T2" y="0"/>
                                </a:cxn>
                                <a:cxn ang="0">
                                  <a:pos x="T3" y="0"/>
                                </a:cxn>
                              </a:cxnLst>
                              <a:rect l="0" t="0" r="r" b="b"/>
                              <a:pathLst>
                                <a:path w="138">
                                  <a:moveTo>
                                    <a:pt x="0" y="0"/>
                                  </a:moveTo>
                                  <a:lnTo>
                                    <a:pt x="69" y="0"/>
                                  </a:lnTo>
                                  <a:lnTo>
                                    <a:pt x="114" y="0"/>
                                  </a:lnTo>
                                  <a:lnTo>
                                    <a:pt x="138"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7" name="Line 745"/>
                          <wps:cNvCnPr>
                            <a:cxnSpLocks noChangeShapeType="1"/>
                          </wps:cNvCnPr>
                          <wps:spPr bwMode="auto">
                            <a:xfrm>
                              <a:off x="5696" y="2405"/>
                              <a:ext cx="137" cy="0"/>
                            </a:xfrm>
                            <a:prstGeom prst="line">
                              <a:avLst/>
                            </a:prstGeom>
                            <a:noFill/>
                            <a:ln w="4445" cap="flat">
                              <a:solidFill>
                                <a:srgbClr val="9D9D9D"/>
                              </a:solidFill>
                              <a:prstDash val="solid"/>
                              <a:miter lim="800000"/>
                              <a:headEnd/>
                              <a:tailEnd/>
                            </a:ln>
                            <a:extLst>
                              <a:ext uri="{909E8E84-426E-40DD-AFC4-6F175D3DCCD1}">
                                <a14:hiddenFill xmlns:a14="http://schemas.microsoft.com/office/drawing/2010/main">
                                  <a:noFill/>
                                </a14:hiddenFill>
                              </a:ext>
                            </a:extLst>
                          </wps:spPr>
                          <wps:bodyPr/>
                        </wps:wsp>
                        <wps:wsp>
                          <wps:cNvPr id="2898" name="Freeform 746"/>
                          <wps:cNvSpPr>
                            <a:spLocks/>
                          </wps:cNvSpPr>
                          <wps:spPr bwMode="auto">
                            <a:xfrm>
                              <a:off x="5941" y="2420"/>
                              <a:ext cx="130" cy="0"/>
                            </a:xfrm>
                            <a:custGeom>
                              <a:avLst/>
                              <a:gdLst>
                                <a:gd name="T0" fmla="*/ 0 w 130"/>
                                <a:gd name="T1" fmla="*/ 0 w 130"/>
                                <a:gd name="T2" fmla="*/ 130 w 130"/>
                              </a:gdLst>
                              <a:ahLst/>
                              <a:cxnLst>
                                <a:cxn ang="0">
                                  <a:pos x="T0" y="0"/>
                                </a:cxn>
                                <a:cxn ang="0">
                                  <a:pos x="T1" y="0"/>
                                </a:cxn>
                                <a:cxn ang="0">
                                  <a:pos x="T2" y="0"/>
                                </a:cxn>
                              </a:cxnLst>
                              <a:rect l="0" t="0" r="r" b="b"/>
                              <a:pathLst>
                                <a:path w="130">
                                  <a:moveTo>
                                    <a:pt x="0" y="0"/>
                                  </a:moveTo>
                                  <a:lnTo>
                                    <a:pt x="0" y="0"/>
                                  </a:lnTo>
                                  <a:lnTo>
                                    <a:pt x="130"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99" name="Freeform 747"/>
                          <wps:cNvSpPr>
                            <a:spLocks/>
                          </wps:cNvSpPr>
                          <wps:spPr bwMode="auto">
                            <a:xfrm>
                              <a:off x="6207" y="2420"/>
                              <a:ext cx="115" cy="11"/>
                            </a:xfrm>
                            <a:custGeom>
                              <a:avLst/>
                              <a:gdLst>
                                <a:gd name="T0" fmla="*/ 0 w 115"/>
                                <a:gd name="T1" fmla="*/ 0 h 11"/>
                                <a:gd name="T2" fmla="*/ 38 w 115"/>
                                <a:gd name="T3" fmla="*/ 0 h 11"/>
                                <a:gd name="T4" fmla="*/ 38 w 115"/>
                                <a:gd name="T5" fmla="*/ 11 h 11"/>
                                <a:gd name="T6" fmla="*/ 115 w 115"/>
                                <a:gd name="T7" fmla="*/ 11 h 11"/>
                              </a:gdLst>
                              <a:ahLst/>
                              <a:cxnLst>
                                <a:cxn ang="0">
                                  <a:pos x="T0" y="T1"/>
                                </a:cxn>
                                <a:cxn ang="0">
                                  <a:pos x="T2" y="T3"/>
                                </a:cxn>
                                <a:cxn ang="0">
                                  <a:pos x="T4" y="T5"/>
                                </a:cxn>
                                <a:cxn ang="0">
                                  <a:pos x="T6" y="T7"/>
                                </a:cxn>
                              </a:cxnLst>
                              <a:rect l="0" t="0" r="r" b="b"/>
                              <a:pathLst>
                                <a:path w="115" h="11">
                                  <a:moveTo>
                                    <a:pt x="0" y="0"/>
                                  </a:moveTo>
                                  <a:lnTo>
                                    <a:pt x="38" y="0"/>
                                  </a:lnTo>
                                  <a:lnTo>
                                    <a:pt x="38" y="11"/>
                                  </a:lnTo>
                                  <a:lnTo>
                                    <a:pt x="115" y="11"/>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0" name="Freeform 748"/>
                          <wps:cNvSpPr>
                            <a:spLocks/>
                          </wps:cNvSpPr>
                          <wps:spPr bwMode="auto">
                            <a:xfrm>
                              <a:off x="6459" y="2431"/>
                              <a:ext cx="119" cy="12"/>
                            </a:xfrm>
                            <a:custGeom>
                              <a:avLst/>
                              <a:gdLst>
                                <a:gd name="T0" fmla="*/ 0 w 119"/>
                                <a:gd name="T1" fmla="*/ 0 h 12"/>
                                <a:gd name="T2" fmla="*/ 0 w 119"/>
                                <a:gd name="T3" fmla="*/ 0 h 12"/>
                                <a:gd name="T4" fmla="*/ 21 w 119"/>
                                <a:gd name="T5" fmla="*/ 0 h 12"/>
                                <a:gd name="T6" fmla="*/ 21 w 119"/>
                                <a:gd name="T7" fmla="*/ 12 h 12"/>
                                <a:gd name="T8" fmla="*/ 46 w 119"/>
                                <a:gd name="T9" fmla="*/ 12 h 12"/>
                                <a:gd name="T10" fmla="*/ 62 w 119"/>
                                <a:gd name="T11" fmla="*/ 12 h 12"/>
                                <a:gd name="T12" fmla="*/ 73 w 119"/>
                                <a:gd name="T13" fmla="*/ 12 h 12"/>
                                <a:gd name="T14" fmla="*/ 81 w 119"/>
                                <a:gd name="T15" fmla="*/ 12 h 12"/>
                                <a:gd name="T16" fmla="*/ 97 w 119"/>
                                <a:gd name="T17" fmla="*/ 12 h 12"/>
                                <a:gd name="T18" fmla="*/ 101 w 119"/>
                                <a:gd name="T19" fmla="*/ 12 h 12"/>
                                <a:gd name="T20" fmla="*/ 108 w 119"/>
                                <a:gd name="T21" fmla="*/ 12 h 12"/>
                                <a:gd name="T22" fmla="*/ 119 w 119"/>
                                <a:gd name="T23"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19" h="12">
                                  <a:moveTo>
                                    <a:pt x="0" y="0"/>
                                  </a:moveTo>
                                  <a:lnTo>
                                    <a:pt x="0" y="0"/>
                                  </a:lnTo>
                                  <a:lnTo>
                                    <a:pt x="21" y="0"/>
                                  </a:lnTo>
                                  <a:lnTo>
                                    <a:pt x="21" y="12"/>
                                  </a:lnTo>
                                  <a:lnTo>
                                    <a:pt x="46" y="12"/>
                                  </a:lnTo>
                                  <a:lnTo>
                                    <a:pt x="62" y="12"/>
                                  </a:lnTo>
                                  <a:lnTo>
                                    <a:pt x="73" y="12"/>
                                  </a:lnTo>
                                  <a:lnTo>
                                    <a:pt x="81" y="12"/>
                                  </a:lnTo>
                                  <a:lnTo>
                                    <a:pt x="97" y="12"/>
                                  </a:lnTo>
                                  <a:lnTo>
                                    <a:pt x="101" y="12"/>
                                  </a:lnTo>
                                  <a:lnTo>
                                    <a:pt x="108" y="12"/>
                                  </a:lnTo>
                                  <a:lnTo>
                                    <a:pt x="119"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1" name="Freeform 749"/>
                          <wps:cNvSpPr>
                            <a:spLocks/>
                          </wps:cNvSpPr>
                          <wps:spPr bwMode="auto">
                            <a:xfrm>
                              <a:off x="6715" y="2443"/>
                              <a:ext cx="113" cy="10"/>
                            </a:xfrm>
                            <a:custGeom>
                              <a:avLst/>
                              <a:gdLst>
                                <a:gd name="T0" fmla="*/ 0 w 113"/>
                                <a:gd name="T1" fmla="*/ 0 h 10"/>
                                <a:gd name="T2" fmla="*/ 31 w 113"/>
                                <a:gd name="T3" fmla="*/ 0 h 10"/>
                                <a:gd name="T4" fmla="*/ 31 w 113"/>
                                <a:gd name="T5" fmla="*/ 10 h 10"/>
                                <a:gd name="T6" fmla="*/ 42 w 113"/>
                                <a:gd name="T7" fmla="*/ 10 h 10"/>
                                <a:gd name="T8" fmla="*/ 51 w 113"/>
                                <a:gd name="T9" fmla="*/ 10 h 10"/>
                                <a:gd name="T10" fmla="*/ 54 w 113"/>
                                <a:gd name="T11" fmla="*/ 10 h 10"/>
                                <a:gd name="T12" fmla="*/ 92 w 113"/>
                                <a:gd name="T13" fmla="*/ 10 h 10"/>
                                <a:gd name="T14" fmla="*/ 106 w 113"/>
                                <a:gd name="T15" fmla="*/ 10 h 10"/>
                                <a:gd name="T16" fmla="*/ 113 w 113"/>
                                <a:gd name="T17"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3" h="10">
                                  <a:moveTo>
                                    <a:pt x="0" y="0"/>
                                  </a:moveTo>
                                  <a:lnTo>
                                    <a:pt x="31" y="0"/>
                                  </a:lnTo>
                                  <a:lnTo>
                                    <a:pt x="31" y="10"/>
                                  </a:lnTo>
                                  <a:lnTo>
                                    <a:pt x="42" y="10"/>
                                  </a:lnTo>
                                  <a:lnTo>
                                    <a:pt x="51" y="10"/>
                                  </a:lnTo>
                                  <a:lnTo>
                                    <a:pt x="54" y="10"/>
                                  </a:lnTo>
                                  <a:lnTo>
                                    <a:pt x="92" y="10"/>
                                  </a:lnTo>
                                  <a:lnTo>
                                    <a:pt x="106" y="10"/>
                                  </a:lnTo>
                                  <a:lnTo>
                                    <a:pt x="113" y="1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2" name="Freeform 750"/>
                          <wps:cNvSpPr>
                            <a:spLocks/>
                          </wps:cNvSpPr>
                          <wps:spPr bwMode="auto">
                            <a:xfrm>
                              <a:off x="6940" y="2469"/>
                              <a:ext cx="102" cy="12"/>
                            </a:xfrm>
                            <a:custGeom>
                              <a:avLst/>
                              <a:gdLst>
                                <a:gd name="T0" fmla="*/ 0 w 102"/>
                                <a:gd name="T1" fmla="*/ 0 h 12"/>
                                <a:gd name="T2" fmla="*/ 0 w 102"/>
                                <a:gd name="T3" fmla="*/ 0 h 12"/>
                                <a:gd name="T4" fmla="*/ 20 w 102"/>
                                <a:gd name="T5" fmla="*/ 0 h 12"/>
                                <a:gd name="T6" fmla="*/ 65 w 102"/>
                                <a:gd name="T7" fmla="*/ 0 h 12"/>
                                <a:gd name="T8" fmla="*/ 68 w 102"/>
                                <a:gd name="T9" fmla="*/ 0 h 12"/>
                                <a:gd name="T10" fmla="*/ 77 w 102"/>
                                <a:gd name="T11" fmla="*/ 0 h 12"/>
                                <a:gd name="T12" fmla="*/ 81 w 102"/>
                                <a:gd name="T13" fmla="*/ 0 h 12"/>
                                <a:gd name="T14" fmla="*/ 88 w 102"/>
                                <a:gd name="T15" fmla="*/ 0 h 12"/>
                                <a:gd name="T16" fmla="*/ 88 w 102"/>
                                <a:gd name="T17" fmla="*/ 12 h 12"/>
                                <a:gd name="T18" fmla="*/ 92 w 102"/>
                                <a:gd name="T19" fmla="*/ 12 h 12"/>
                                <a:gd name="T20" fmla="*/ 99 w 102"/>
                                <a:gd name="T21" fmla="*/ 12 h 12"/>
                                <a:gd name="T22" fmla="*/ 102 w 102"/>
                                <a:gd name="T23"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2" h="12">
                                  <a:moveTo>
                                    <a:pt x="0" y="0"/>
                                  </a:moveTo>
                                  <a:lnTo>
                                    <a:pt x="0" y="0"/>
                                  </a:lnTo>
                                  <a:lnTo>
                                    <a:pt x="20" y="0"/>
                                  </a:lnTo>
                                  <a:lnTo>
                                    <a:pt x="65" y="0"/>
                                  </a:lnTo>
                                  <a:lnTo>
                                    <a:pt x="68" y="0"/>
                                  </a:lnTo>
                                  <a:lnTo>
                                    <a:pt x="77" y="0"/>
                                  </a:lnTo>
                                  <a:lnTo>
                                    <a:pt x="81" y="0"/>
                                  </a:lnTo>
                                  <a:lnTo>
                                    <a:pt x="88" y="0"/>
                                  </a:lnTo>
                                  <a:lnTo>
                                    <a:pt x="88" y="12"/>
                                  </a:lnTo>
                                  <a:lnTo>
                                    <a:pt x="92" y="12"/>
                                  </a:lnTo>
                                  <a:lnTo>
                                    <a:pt x="99" y="12"/>
                                  </a:lnTo>
                                  <a:lnTo>
                                    <a:pt x="102" y="12"/>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3" name="Freeform 751"/>
                          <wps:cNvSpPr>
                            <a:spLocks/>
                          </wps:cNvSpPr>
                          <wps:spPr bwMode="auto">
                            <a:xfrm>
                              <a:off x="7180" y="2481"/>
                              <a:ext cx="139" cy="0"/>
                            </a:xfrm>
                            <a:custGeom>
                              <a:avLst/>
                              <a:gdLst>
                                <a:gd name="T0" fmla="*/ 0 w 139"/>
                                <a:gd name="T1" fmla="*/ 35 w 139"/>
                                <a:gd name="T2" fmla="*/ 53 w 139"/>
                                <a:gd name="T3" fmla="*/ 66 w 139"/>
                                <a:gd name="T4" fmla="*/ 77 w 139"/>
                                <a:gd name="T5" fmla="*/ 97 w 139"/>
                                <a:gd name="T6" fmla="*/ 139 w 139"/>
                              </a:gdLst>
                              <a:ahLst/>
                              <a:cxnLst>
                                <a:cxn ang="0">
                                  <a:pos x="T0" y="0"/>
                                </a:cxn>
                                <a:cxn ang="0">
                                  <a:pos x="T1" y="0"/>
                                </a:cxn>
                                <a:cxn ang="0">
                                  <a:pos x="T2" y="0"/>
                                </a:cxn>
                                <a:cxn ang="0">
                                  <a:pos x="T3" y="0"/>
                                </a:cxn>
                                <a:cxn ang="0">
                                  <a:pos x="T4" y="0"/>
                                </a:cxn>
                                <a:cxn ang="0">
                                  <a:pos x="T5" y="0"/>
                                </a:cxn>
                                <a:cxn ang="0">
                                  <a:pos x="T6" y="0"/>
                                </a:cxn>
                              </a:cxnLst>
                              <a:rect l="0" t="0" r="r" b="b"/>
                              <a:pathLst>
                                <a:path w="139">
                                  <a:moveTo>
                                    <a:pt x="0" y="0"/>
                                  </a:moveTo>
                                  <a:lnTo>
                                    <a:pt x="35" y="0"/>
                                  </a:lnTo>
                                  <a:lnTo>
                                    <a:pt x="53" y="0"/>
                                  </a:lnTo>
                                  <a:lnTo>
                                    <a:pt x="66" y="0"/>
                                  </a:lnTo>
                                  <a:lnTo>
                                    <a:pt x="77" y="0"/>
                                  </a:lnTo>
                                  <a:lnTo>
                                    <a:pt x="97" y="0"/>
                                  </a:lnTo>
                                  <a:lnTo>
                                    <a:pt x="139"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4" name="Freeform 752"/>
                          <wps:cNvSpPr>
                            <a:spLocks/>
                          </wps:cNvSpPr>
                          <wps:spPr bwMode="auto">
                            <a:xfrm>
                              <a:off x="7456" y="2481"/>
                              <a:ext cx="94" cy="28"/>
                            </a:xfrm>
                            <a:custGeom>
                              <a:avLst/>
                              <a:gdLst>
                                <a:gd name="T0" fmla="*/ 0 w 94"/>
                                <a:gd name="T1" fmla="*/ 0 h 28"/>
                                <a:gd name="T2" fmla="*/ 11 w 94"/>
                                <a:gd name="T3" fmla="*/ 0 h 28"/>
                                <a:gd name="T4" fmla="*/ 15 w 94"/>
                                <a:gd name="T5" fmla="*/ 0 h 28"/>
                                <a:gd name="T6" fmla="*/ 35 w 94"/>
                                <a:gd name="T7" fmla="*/ 0 h 28"/>
                                <a:gd name="T8" fmla="*/ 46 w 94"/>
                                <a:gd name="T9" fmla="*/ 0 h 28"/>
                                <a:gd name="T10" fmla="*/ 53 w 94"/>
                                <a:gd name="T11" fmla="*/ 0 h 28"/>
                                <a:gd name="T12" fmla="*/ 64 w 94"/>
                                <a:gd name="T13" fmla="*/ 0 h 28"/>
                                <a:gd name="T14" fmla="*/ 64 w 94"/>
                                <a:gd name="T15" fmla="*/ 28 h 28"/>
                                <a:gd name="T16" fmla="*/ 87 w 94"/>
                                <a:gd name="T17" fmla="*/ 28 h 28"/>
                                <a:gd name="T18" fmla="*/ 94 w 94"/>
                                <a:gd name="T19" fmla="*/ 28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 h="28">
                                  <a:moveTo>
                                    <a:pt x="0" y="0"/>
                                  </a:moveTo>
                                  <a:lnTo>
                                    <a:pt x="11" y="0"/>
                                  </a:lnTo>
                                  <a:lnTo>
                                    <a:pt x="15" y="0"/>
                                  </a:lnTo>
                                  <a:lnTo>
                                    <a:pt x="35" y="0"/>
                                  </a:lnTo>
                                  <a:lnTo>
                                    <a:pt x="46" y="0"/>
                                  </a:lnTo>
                                  <a:lnTo>
                                    <a:pt x="53" y="0"/>
                                  </a:lnTo>
                                  <a:lnTo>
                                    <a:pt x="64" y="0"/>
                                  </a:lnTo>
                                  <a:lnTo>
                                    <a:pt x="64" y="28"/>
                                  </a:lnTo>
                                  <a:lnTo>
                                    <a:pt x="87" y="28"/>
                                  </a:lnTo>
                                  <a:lnTo>
                                    <a:pt x="94" y="28"/>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5" name="Freeform 753"/>
                          <wps:cNvSpPr>
                            <a:spLocks/>
                          </wps:cNvSpPr>
                          <wps:spPr bwMode="auto">
                            <a:xfrm>
                              <a:off x="7630" y="2530"/>
                              <a:ext cx="138" cy="0"/>
                            </a:xfrm>
                            <a:custGeom>
                              <a:avLst/>
                              <a:gdLst>
                                <a:gd name="T0" fmla="*/ 0 w 138"/>
                                <a:gd name="T1" fmla="*/ 0 w 138"/>
                                <a:gd name="T2" fmla="*/ 17 w 138"/>
                                <a:gd name="T3" fmla="*/ 51 w 138"/>
                                <a:gd name="T4" fmla="*/ 77 w 138"/>
                                <a:gd name="T5" fmla="*/ 104 w 138"/>
                                <a:gd name="T6" fmla="*/ 111 w 138"/>
                                <a:gd name="T7" fmla="*/ 127 w 138"/>
                                <a:gd name="T8" fmla="*/ 134 w 138"/>
                                <a:gd name="T9" fmla="*/ 138 w 138"/>
                              </a:gdLst>
                              <a:ahLst/>
                              <a:cxnLst>
                                <a:cxn ang="0">
                                  <a:pos x="T0" y="0"/>
                                </a:cxn>
                                <a:cxn ang="0">
                                  <a:pos x="T1" y="0"/>
                                </a:cxn>
                                <a:cxn ang="0">
                                  <a:pos x="T2" y="0"/>
                                </a:cxn>
                                <a:cxn ang="0">
                                  <a:pos x="T3" y="0"/>
                                </a:cxn>
                                <a:cxn ang="0">
                                  <a:pos x="T4" y="0"/>
                                </a:cxn>
                                <a:cxn ang="0">
                                  <a:pos x="T5" y="0"/>
                                </a:cxn>
                                <a:cxn ang="0">
                                  <a:pos x="T6" y="0"/>
                                </a:cxn>
                                <a:cxn ang="0">
                                  <a:pos x="T7" y="0"/>
                                </a:cxn>
                                <a:cxn ang="0">
                                  <a:pos x="T8" y="0"/>
                                </a:cxn>
                                <a:cxn ang="0">
                                  <a:pos x="T9" y="0"/>
                                </a:cxn>
                              </a:cxnLst>
                              <a:rect l="0" t="0" r="r" b="b"/>
                              <a:pathLst>
                                <a:path w="138">
                                  <a:moveTo>
                                    <a:pt x="0" y="0"/>
                                  </a:moveTo>
                                  <a:lnTo>
                                    <a:pt x="0" y="0"/>
                                  </a:lnTo>
                                  <a:lnTo>
                                    <a:pt x="17" y="0"/>
                                  </a:lnTo>
                                  <a:lnTo>
                                    <a:pt x="51" y="0"/>
                                  </a:lnTo>
                                  <a:lnTo>
                                    <a:pt x="77" y="0"/>
                                  </a:lnTo>
                                  <a:lnTo>
                                    <a:pt x="104" y="0"/>
                                  </a:lnTo>
                                  <a:lnTo>
                                    <a:pt x="111" y="0"/>
                                  </a:lnTo>
                                  <a:lnTo>
                                    <a:pt x="127" y="0"/>
                                  </a:lnTo>
                                  <a:lnTo>
                                    <a:pt x="134" y="0"/>
                                  </a:lnTo>
                                  <a:lnTo>
                                    <a:pt x="138"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6" name="Freeform 754"/>
                          <wps:cNvSpPr>
                            <a:spLocks/>
                          </wps:cNvSpPr>
                          <wps:spPr bwMode="auto">
                            <a:xfrm>
                              <a:off x="7905" y="2530"/>
                              <a:ext cx="138" cy="0"/>
                            </a:xfrm>
                            <a:custGeom>
                              <a:avLst/>
                              <a:gdLst>
                                <a:gd name="T0" fmla="*/ 0 w 138"/>
                                <a:gd name="T1" fmla="*/ 15 w 138"/>
                                <a:gd name="T2" fmla="*/ 59 w 138"/>
                                <a:gd name="T3" fmla="*/ 84 w 138"/>
                                <a:gd name="T4" fmla="*/ 97 w 138"/>
                                <a:gd name="T5" fmla="*/ 111 w 138"/>
                                <a:gd name="T6" fmla="*/ 138 w 138"/>
                              </a:gdLst>
                              <a:ahLst/>
                              <a:cxnLst>
                                <a:cxn ang="0">
                                  <a:pos x="T0" y="0"/>
                                </a:cxn>
                                <a:cxn ang="0">
                                  <a:pos x="T1" y="0"/>
                                </a:cxn>
                                <a:cxn ang="0">
                                  <a:pos x="T2" y="0"/>
                                </a:cxn>
                                <a:cxn ang="0">
                                  <a:pos x="T3" y="0"/>
                                </a:cxn>
                                <a:cxn ang="0">
                                  <a:pos x="T4" y="0"/>
                                </a:cxn>
                                <a:cxn ang="0">
                                  <a:pos x="T5" y="0"/>
                                </a:cxn>
                                <a:cxn ang="0">
                                  <a:pos x="T6" y="0"/>
                                </a:cxn>
                              </a:cxnLst>
                              <a:rect l="0" t="0" r="r" b="b"/>
                              <a:pathLst>
                                <a:path w="138">
                                  <a:moveTo>
                                    <a:pt x="0" y="0"/>
                                  </a:moveTo>
                                  <a:lnTo>
                                    <a:pt x="15" y="0"/>
                                  </a:lnTo>
                                  <a:lnTo>
                                    <a:pt x="59" y="0"/>
                                  </a:lnTo>
                                  <a:lnTo>
                                    <a:pt x="84" y="0"/>
                                  </a:lnTo>
                                  <a:lnTo>
                                    <a:pt x="97" y="0"/>
                                  </a:lnTo>
                                  <a:lnTo>
                                    <a:pt x="111" y="0"/>
                                  </a:lnTo>
                                  <a:lnTo>
                                    <a:pt x="138"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7" name="Freeform 755"/>
                          <wps:cNvSpPr>
                            <a:spLocks/>
                          </wps:cNvSpPr>
                          <wps:spPr bwMode="auto">
                            <a:xfrm>
                              <a:off x="8179" y="2530"/>
                              <a:ext cx="139" cy="0"/>
                            </a:xfrm>
                            <a:custGeom>
                              <a:avLst/>
                              <a:gdLst>
                                <a:gd name="T0" fmla="*/ 0 w 139"/>
                                <a:gd name="T1" fmla="*/ 9 w 139"/>
                                <a:gd name="T2" fmla="*/ 13 w 139"/>
                                <a:gd name="T3" fmla="*/ 23 w 139"/>
                                <a:gd name="T4" fmla="*/ 27 w 139"/>
                                <a:gd name="T5" fmla="*/ 58 w 139"/>
                                <a:gd name="T6" fmla="*/ 139 w 139"/>
                              </a:gdLst>
                              <a:ahLst/>
                              <a:cxnLst>
                                <a:cxn ang="0">
                                  <a:pos x="T0" y="0"/>
                                </a:cxn>
                                <a:cxn ang="0">
                                  <a:pos x="T1" y="0"/>
                                </a:cxn>
                                <a:cxn ang="0">
                                  <a:pos x="T2" y="0"/>
                                </a:cxn>
                                <a:cxn ang="0">
                                  <a:pos x="T3" y="0"/>
                                </a:cxn>
                                <a:cxn ang="0">
                                  <a:pos x="T4" y="0"/>
                                </a:cxn>
                                <a:cxn ang="0">
                                  <a:pos x="T5" y="0"/>
                                </a:cxn>
                                <a:cxn ang="0">
                                  <a:pos x="T6" y="0"/>
                                </a:cxn>
                              </a:cxnLst>
                              <a:rect l="0" t="0" r="r" b="b"/>
                              <a:pathLst>
                                <a:path w="139">
                                  <a:moveTo>
                                    <a:pt x="0" y="0"/>
                                  </a:moveTo>
                                  <a:lnTo>
                                    <a:pt x="9" y="0"/>
                                  </a:lnTo>
                                  <a:lnTo>
                                    <a:pt x="13" y="0"/>
                                  </a:lnTo>
                                  <a:lnTo>
                                    <a:pt x="23" y="0"/>
                                  </a:lnTo>
                                  <a:lnTo>
                                    <a:pt x="27" y="0"/>
                                  </a:lnTo>
                                  <a:lnTo>
                                    <a:pt x="58" y="0"/>
                                  </a:lnTo>
                                  <a:lnTo>
                                    <a:pt x="139" y="0"/>
                                  </a:lnTo>
                                </a:path>
                              </a:pathLst>
                            </a:custGeom>
                            <a:noFill/>
                            <a:ln w="4445" cap="flat">
                              <a:solidFill>
                                <a:srgbClr val="9D9D9D"/>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8" name="Line 756"/>
                          <wps:cNvCnPr>
                            <a:cxnSpLocks noChangeShapeType="1"/>
                          </wps:cNvCnPr>
                          <wps:spPr bwMode="auto">
                            <a:xfrm>
                              <a:off x="8455" y="2530"/>
                              <a:ext cx="138" cy="0"/>
                            </a:xfrm>
                            <a:prstGeom prst="line">
                              <a:avLst/>
                            </a:prstGeom>
                            <a:noFill/>
                            <a:ln w="4445" cap="flat">
                              <a:solidFill>
                                <a:srgbClr val="9D9D9D"/>
                              </a:solidFill>
                              <a:prstDash val="solid"/>
                              <a:miter lim="800000"/>
                              <a:headEnd/>
                              <a:tailEnd/>
                            </a:ln>
                            <a:extLst>
                              <a:ext uri="{909E8E84-426E-40DD-AFC4-6F175D3DCCD1}">
                                <a14:hiddenFill xmlns:a14="http://schemas.microsoft.com/office/drawing/2010/main">
                                  <a:noFill/>
                                </a14:hiddenFill>
                              </a:ext>
                            </a:extLst>
                          </wps:spPr>
                          <wps:bodyPr/>
                        </wps:wsp>
                        <wps:wsp>
                          <wps:cNvPr id="2909" name="Rectangle 757"/>
                          <wps:cNvSpPr>
                            <a:spLocks noChangeArrowheads="1"/>
                          </wps:cNvSpPr>
                          <wps:spPr bwMode="auto">
                            <a:xfrm>
                              <a:off x="886" y="-149"/>
                              <a:ext cx="8142" cy="4060"/>
                            </a:xfrm>
                            <a:prstGeom prst="rect">
                              <a:avLst/>
                            </a:prstGeom>
                            <a:noFill/>
                            <a:ln w="4445" cap="flat">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11" name="Rectangle 759"/>
                          <wps:cNvSpPr>
                            <a:spLocks noChangeArrowheads="1"/>
                          </wps:cNvSpPr>
                          <wps:spPr bwMode="auto">
                            <a:xfrm>
                              <a:off x="664" y="-62"/>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D5081" w14:textId="02D09C24" w:rsidR="000514B6" w:rsidRDefault="000514B6" w:rsidP="008D2152">
                                <w:r>
                                  <w:rPr>
                                    <w:rFonts w:ascii="Arial" w:hAnsi="Arial" w:cs="Arial"/>
                                    <w:color w:val="000000"/>
                                    <w:sz w:val="10"/>
                                    <w:szCs w:val="10"/>
                                  </w:rPr>
                                  <w:t>1,0</w:t>
                                </w:r>
                              </w:p>
                            </w:txbxContent>
                          </wps:txbx>
                          <wps:bodyPr rot="0" vert="horz" wrap="square" lIns="0" tIns="0" rIns="0" bIns="0" anchor="t" anchorCtr="0">
                            <a:noAutofit/>
                          </wps:bodyPr>
                        </wps:wsp>
                        <wps:wsp>
                          <wps:cNvPr id="2912" name="Rectangle 760"/>
                          <wps:cNvSpPr>
                            <a:spLocks noChangeArrowheads="1"/>
                          </wps:cNvSpPr>
                          <wps:spPr bwMode="auto">
                            <a:xfrm>
                              <a:off x="664" y="302"/>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65BED" w14:textId="1802C2AF" w:rsidR="000514B6" w:rsidRDefault="000514B6" w:rsidP="008D2152">
                                <w:r>
                                  <w:rPr>
                                    <w:rFonts w:ascii="Arial" w:hAnsi="Arial" w:cs="Arial"/>
                                    <w:color w:val="000000"/>
                                    <w:sz w:val="10"/>
                                    <w:szCs w:val="10"/>
                                  </w:rPr>
                                  <w:t>0,9</w:t>
                                </w:r>
                              </w:p>
                            </w:txbxContent>
                          </wps:txbx>
                          <wps:bodyPr rot="0" vert="horz" wrap="square" lIns="0" tIns="0" rIns="0" bIns="0" anchor="t" anchorCtr="0">
                            <a:noAutofit/>
                          </wps:bodyPr>
                        </wps:wsp>
                        <wps:wsp>
                          <wps:cNvPr id="2913" name="Rectangle 761"/>
                          <wps:cNvSpPr>
                            <a:spLocks noChangeArrowheads="1"/>
                          </wps:cNvSpPr>
                          <wps:spPr bwMode="auto">
                            <a:xfrm>
                              <a:off x="664" y="677"/>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15EB4" w14:textId="1C2E41CF" w:rsidR="000514B6" w:rsidRDefault="000514B6" w:rsidP="008D2152">
                                <w:r>
                                  <w:rPr>
                                    <w:rFonts w:ascii="Arial" w:hAnsi="Arial" w:cs="Arial"/>
                                    <w:color w:val="000000"/>
                                    <w:sz w:val="10"/>
                                    <w:szCs w:val="10"/>
                                  </w:rPr>
                                  <w:t>0,8</w:t>
                                </w:r>
                              </w:p>
                            </w:txbxContent>
                          </wps:txbx>
                          <wps:bodyPr rot="0" vert="horz" wrap="square" lIns="0" tIns="0" rIns="0" bIns="0" anchor="t" anchorCtr="0">
                            <a:noAutofit/>
                          </wps:bodyPr>
                        </wps:wsp>
                        <wps:wsp>
                          <wps:cNvPr id="2914" name="Rectangle 762"/>
                          <wps:cNvSpPr>
                            <a:spLocks noChangeArrowheads="1"/>
                          </wps:cNvSpPr>
                          <wps:spPr bwMode="auto">
                            <a:xfrm>
                              <a:off x="664" y="1037"/>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7ADD6D" w14:textId="23F8D5C9" w:rsidR="000514B6" w:rsidRDefault="000514B6" w:rsidP="008D2152">
                                <w:r>
                                  <w:rPr>
                                    <w:rFonts w:ascii="Arial" w:hAnsi="Arial" w:cs="Arial"/>
                                    <w:color w:val="000000"/>
                                    <w:sz w:val="10"/>
                                    <w:szCs w:val="10"/>
                                  </w:rPr>
                                  <w:t>0,7</w:t>
                                </w:r>
                              </w:p>
                            </w:txbxContent>
                          </wps:txbx>
                          <wps:bodyPr rot="0" vert="horz" wrap="square" lIns="0" tIns="0" rIns="0" bIns="0" anchor="t" anchorCtr="0">
                            <a:noAutofit/>
                          </wps:bodyPr>
                        </wps:wsp>
                        <wps:wsp>
                          <wps:cNvPr id="2915" name="Rectangle 763"/>
                          <wps:cNvSpPr>
                            <a:spLocks noChangeArrowheads="1"/>
                          </wps:cNvSpPr>
                          <wps:spPr bwMode="auto">
                            <a:xfrm>
                              <a:off x="664" y="1411"/>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8DAE16" w14:textId="56EC4BCF" w:rsidR="000514B6" w:rsidRDefault="000514B6" w:rsidP="008D2152">
                                <w:r>
                                  <w:rPr>
                                    <w:rFonts w:ascii="Arial" w:hAnsi="Arial" w:cs="Arial"/>
                                    <w:color w:val="000000"/>
                                    <w:sz w:val="10"/>
                                    <w:szCs w:val="10"/>
                                  </w:rPr>
                                  <w:t>0,6</w:t>
                                </w:r>
                              </w:p>
                            </w:txbxContent>
                          </wps:txbx>
                          <wps:bodyPr rot="0" vert="horz" wrap="square" lIns="0" tIns="0" rIns="0" bIns="0" anchor="t" anchorCtr="0">
                            <a:noAutofit/>
                          </wps:bodyPr>
                        </wps:wsp>
                        <wps:wsp>
                          <wps:cNvPr id="2916" name="Rectangle 764"/>
                          <wps:cNvSpPr>
                            <a:spLocks noChangeArrowheads="1"/>
                          </wps:cNvSpPr>
                          <wps:spPr bwMode="auto">
                            <a:xfrm>
                              <a:off x="664" y="1786"/>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C55D7" w14:textId="18798776" w:rsidR="000514B6" w:rsidRDefault="000514B6" w:rsidP="008D2152">
                                <w:r>
                                  <w:rPr>
                                    <w:rFonts w:ascii="Arial" w:hAnsi="Arial" w:cs="Arial"/>
                                    <w:color w:val="000000"/>
                                    <w:sz w:val="10"/>
                                    <w:szCs w:val="10"/>
                                  </w:rPr>
                                  <w:t>0,5</w:t>
                                </w:r>
                              </w:p>
                            </w:txbxContent>
                          </wps:txbx>
                          <wps:bodyPr rot="0" vert="horz" wrap="square" lIns="0" tIns="0" rIns="0" bIns="0" anchor="t" anchorCtr="0">
                            <a:noAutofit/>
                          </wps:bodyPr>
                        </wps:wsp>
                        <wps:wsp>
                          <wps:cNvPr id="2917" name="Rectangle 765"/>
                          <wps:cNvSpPr>
                            <a:spLocks noChangeArrowheads="1"/>
                          </wps:cNvSpPr>
                          <wps:spPr bwMode="auto">
                            <a:xfrm>
                              <a:off x="664" y="2174"/>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5D665" w14:textId="24C22CAF" w:rsidR="000514B6" w:rsidRDefault="000514B6" w:rsidP="008D2152">
                                <w:r>
                                  <w:rPr>
                                    <w:rFonts w:ascii="Arial" w:hAnsi="Arial" w:cs="Arial"/>
                                    <w:color w:val="000000"/>
                                    <w:sz w:val="10"/>
                                    <w:szCs w:val="10"/>
                                  </w:rPr>
                                  <w:t>0,4</w:t>
                                </w:r>
                              </w:p>
                            </w:txbxContent>
                          </wps:txbx>
                          <wps:bodyPr rot="0" vert="horz" wrap="square" lIns="0" tIns="0" rIns="0" bIns="0" anchor="t" anchorCtr="0">
                            <a:noAutofit/>
                          </wps:bodyPr>
                        </wps:wsp>
                        <wps:wsp>
                          <wps:cNvPr id="2918" name="Rectangle 766"/>
                          <wps:cNvSpPr>
                            <a:spLocks noChangeArrowheads="1"/>
                          </wps:cNvSpPr>
                          <wps:spPr bwMode="auto">
                            <a:xfrm>
                              <a:off x="664" y="2520"/>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0ED0DC" w14:textId="094E82B3" w:rsidR="000514B6" w:rsidRDefault="000514B6" w:rsidP="008D2152">
                                <w:r>
                                  <w:rPr>
                                    <w:rFonts w:ascii="Arial" w:hAnsi="Arial" w:cs="Arial"/>
                                    <w:color w:val="000000"/>
                                    <w:sz w:val="10"/>
                                    <w:szCs w:val="10"/>
                                  </w:rPr>
                                  <w:t>0,3</w:t>
                                </w:r>
                              </w:p>
                            </w:txbxContent>
                          </wps:txbx>
                          <wps:bodyPr rot="0" vert="horz" wrap="square" lIns="0" tIns="0" rIns="0" bIns="0" anchor="t" anchorCtr="0">
                            <a:noAutofit/>
                          </wps:bodyPr>
                        </wps:wsp>
                        <wps:wsp>
                          <wps:cNvPr id="2919" name="Rectangle 767"/>
                          <wps:cNvSpPr>
                            <a:spLocks noChangeArrowheads="1"/>
                          </wps:cNvSpPr>
                          <wps:spPr bwMode="auto">
                            <a:xfrm>
                              <a:off x="664" y="2885"/>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F6A01" w14:textId="610DB799" w:rsidR="000514B6" w:rsidRDefault="000514B6" w:rsidP="008D2152">
                                <w:r>
                                  <w:rPr>
                                    <w:rFonts w:ascii="Arial" w:hAnsi="Arial" w:cs="Arial"/>
                                    <w:color w:val="000000"/>
                                    <w:sz w:val="10"/>
                                    <w:szCs w:val="10"/>
                                  </w:rPr>
                                  <w:t>0,2</w:t>
                                </w:r>
                              </w:p>
                            </w:txbxContent>
                          </wps:txbx>
                          <wps:bodyPr rot="0" vert="horz" wrap="square" lIns="0" tIns="0" rIns="0" bIns="0" anchor="t" anchorCtr="0">
                            <a:noAutofit/>
                          </wps:bodyPr>
                        </wps:wsp>
                        <wps:wsp>
                          <wps:cNvPr id="2920" name="Rectangle 768"/>
                          <wps:cNvSpPr>
                            <a:spLocks noChangeArrowheads="1"/>
                          </wps:cNvSpPr>
                          <wps:spPr bwMode="auto">
                            <a:xfrm>
                              <a:off x="664" y="3254"/>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27949" w14:textId="3FA39D26" w:rsidR="000514B6" w:rsidRDefault="000514B6" w:rsidP="008D2152">
                                <w:r>
                                  <w:rPr>
                                    <w:rFonts w:ascii="Arial" w:hAnsi="Arial" w:cs="Arial"/>
                                    <w:color w:val="000000"/>
                                    <w:sz w:val="10"/>
                                    <w:szCs w:val="10"/>
                                  </w:rPr>
                                  <w:t>0,1</w:t>
                                </w:r>
                              </w:p>
                            </w:txbxContent>
                          </wps:txbx>
                          <wps:bodyPr rot="0" vert="horz" wrap="square" lIns="0" tIns="0" rIns="0" bIns="0" anchor="t" anchorCtr="0">
                            <a:noAutofit/>
                          </wps:bodyPr>
                        </wps:wsp>
                        <wps:wsp>
                          <wps:cNvPr id="2921" name="Rectangle 769"/>
                          <wps:cNvSpPr>
                            <a:spLocks noChangeArrowheads="1"/>
                          </wps:cNvSpPr>
                          <wps:spPr bwMode="auto">
                            <a:xfrm>
                              <a:off x="664" y="3629"/>
                              <a:ext cx="144" cy="2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3C5F4" w14:textId="3F69BFB5" w:rsidR="000514B6" w:rsidRDefault="000514B6" w:rsidP="008D2152">
                                <w:r>
                                  <w:rPr>
                                    <w:rFonts w:ascii="Arial" w:hAnsi="Arial" w:cs="Arial"/>
                                    <w:color w:val="000000"/>
                                    <w:sz w:val="10"/>
                                    <w:szCs w:val="10"/>
                                  </w:rPr>
                                  <w:t>0,0</w:t>
                                </w:r>
                              </w:p>
                            </w:txbxContent>
                          </wps:txbx>
                          <wps:bodyPr rot="0" vert="horz" wrap="square" lIns="0" tIns="0" rIns="0" bIns="0" anchor="t" anchorCtr="0">
                            <a:noAutofit/>
                          </wps:bodyPr>
                        </wps:wsp>
                        <wps:wsp>
                          <wps:cNvPr id="2922" name="Rectangle 770"/>
                          <wps:cNvSpPr>
                            <a:spLocks noChangeArrowheads="1"/>
                          </wps:cNvSpPr>
                          <wps:spPr bwMode="auto">
                            <a:xfrm>
                              <a:off x="3964" y="4138"/>
                              <a:ext cx="202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DF2B6" w14:textId="67ED7723" w:rsidR="000514B6" w:rsidRDefault="000514B6" w:rsidP="008D2152">
                                <w:r>
                                  <w:rPr>
                                    <w:rFonts w:ascii="Arial" w:hAnsi="Arial" w:cs="Arial"/>
                                    <w:b/>
                                    <w:bCs/>
                                    <w:color w:val="000000"/>
                                    <w:sz w:val="12"/>
                                    <w:szCs w:val="12"/>
                                  </w:rPr>
                                  <w:t xml:space="preserve">Czas od randomizacji </w:t>
                                </w:r>
                              </w:p>
                            </w:txbxContent>
                          </wps:txbx>
                          <wps:bodyPr rot="0" vert="horz" wrap="square" lIns="0" tIns="0" rIns="0" bIns="0" anchor="t" anchorCtr="0">
                            <a:noAutofit/>
                          </wps:bodyPr>
                        </wps:wsp>
                        <wps:wsp>
                          <wps:cNvPr id="2923" name="Rectangle 771"/>
                          <wps:cNvSpPr>
                            <a:spLocks noChangeArrowheads="1"/>
                          </wps:cNvSpPr>
                          <wps:spPr bwMode="auto">
                            <a:xfrm>
                              <a:off x="2902" y="3874"/>
                              <a:ext cx="17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51E7C" w14:textId="77777777" w:rsidR="000514B6" w:rsidRDefault="000514B6" w:rsidP="008D2152">
                                <w:r>
                                  <w:rPr>
                                    <w:rFonts w:ascii="Arial" w:hAnsi="Arial" w:cs="Arial"/>
                                    <w:color w:val="000000"/>
                                    <w:sz w:val="10"/>
                                    <w:szCs w:val="10"/>
                                  </w:rPr>
                                  <w:t>20</w:t>
                                </w:r>
                              </w:p>
                            </w:txbxContent>
                          </wps:txbx>
                          <wps:bodyPr rot="0" vert="horz" wrap="square" lIns="0" tIns="0" rIns="0" bIns="0" anchor="t" anchorCtr="0">
                            <a:noAutofit/>
                          </wps:bodyPr>
                        </wps:wsp>
                        <wps:wsp>
                          <wps:cNvPr id="2924" name="Rectangle 772"/>
                          <wps:cNvSpPr>
                            <a:spLocks noChangeArrowheads="1"/>
                          </wps:cNvSpPr>
                          <wps:spPr bwMode="auto">
                            <a:xfrm>
                              <a:off x="3123" y="3874"/>
                              <a:ext cx="21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F6A3E" w14:textId="77777777" w:rsidR="000514B6" w:rsidRDefault="000514B6" w:rsidP="008D2152">
                                <w:r>
                                  <w:rPr>
                                    <w:rFonts w:ascii="Arial" w:hAnsi="Arial" w:cs="Arial"/>
                                    <w:color w:val="000000"/>
                                    <w:sz w:val="10"/>
                                    <w:szCs w:val="10"/>
                                  </w:rPr>
                                  <w:t>22</w:t>
                                </w:r>
                              </w:p>
                            </w:txbxContent>
                          </wps:txbx>
                          <wps:bodyPr rot="0" vert="horz" wrap="square" lIns="0" tIns="0" rIns="0" bIns="0" anchor="t" anchorCtr="0">
                            <a:noAutofit/>
                          </wps:bodyPr>
                        </wps:wsp>
                        <wps:wsp>
                          <wps:cNvPr id="2925" name="Rectangle 773"/>
                          <wps:cNvSpPr>
                            <a:spLocks noChangeArrowheads="1"/>
                          </wps:cNvSpPr>
                          <wps:spPr bwMode="auto">
                            <a:xfrm>
                              <a:off x="3312" y="3864"/>
                              <a:ext cx="19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B9547" w14:textId="77777777" w:rsidR="000514B6" w:rsidRDefault="000514B6" w:rsidP="008D2152">
                                <w:r>
                                  <w:rPr>
                                    <w:rFonts w:ascii="Arial" w:hAnsi="Arial" w:cs="Arial"/>
                                    <w:color w:val="000000"/>
                                    <w:sz w:val="10"/>
                                    <w:szCs w:val="10"/>
                                  </w:rPr>
                                  <w:t>24</w:t>
                                </w:r>
                              </w:p>
                            </w:txbxContent>
                          </wps:txbx>
                          <wps:bodyPr rot="0" vert="horz" wrap="square" lIns="0" tIns="0" rIns="0" bIns="0" anchor="t" anchorCtr="0">
                            <a:noAutofit/>
                          </wps:bodyPr>
                        </wps:wsp>
                        <wps:wsp>
                          <wps:cNvPr id="2926" name="Rectangle 774"/>
                          <wps:cNvSpPr>
                            <a:spLocks noChangeArrowheads="1"/>
                          </wps:cNvSpPr>
                          <wps:spPr bwMode="auto">
                            <a:xfrm>
                              <a:off x="2314" y="3857"/>
                              <a:ext cx="20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AACF1" w14:textId="77777777" w:rsidR="000514B6" w:rsidRDefault="000514B6" w:rsidP="008D2152">
                                <w:r>
                                  <w:rPr>
                                    <w:rFonts w:ascii="Arial" w:hAnsi="Arial" w:cs="Arial"/>
                                    <w:color w:val="000000"/>
                                    <w:sz w:val="10"/>
                                    <w:szCs w:val="10"/>
                                  </w:rPr>
                                  <w:t>14</w:t>
                                </w:r>
                              </w:p>
                            </w:txbxContent>
                          </wps:txbx>
                          <wps:bodyPr rot="0" vert="horz" wrap="square" lIns="0" tIns="0" rIns="0" bIns="0" anchor="t" anchorCtr="0">
                            <a:noAutofit/>
                          </wps:bodyPr>
                        </wps:wsp>
                        <wps:wsp>
                          <wps:cNvPr id="2927" name="Rectangle 775"/>
                          <wps:cNvSpPr>
                            <a:spLocks noChangeArrowheads="1"/>
                          </wps:cNvSpPr>
                          <wps:spPr bwMode="auto">
                            <a:xfrm rot="10800000" flipV="1">
                              <a:off x="2419" y="3857"/>
                              <a:ext cx="29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4985D3" w14:textId="77777777" w:rsidR="000514B6" w:rsidRDefault="000514B6" w:rsidP="008D2152">
                                <w:r>
                                  <w:rPr>
                                    <w:rFonts w:ascii="Arial" w:hAnsi="Arial" w:cs="Arial"/>
                                    <w:color w:val="000000"/>
                                    <w:sz w:val="10"/>
                                    <w:szCs w:val="10"/>
                                  </w:rPr>
                                  <w:t xml:space="preserve">   16</w:t>
                                </w:r>
                              </w:p>
                            </w:txbxContent>
                          </wps:txbx>
                          <wps:bodyPr rot="0" vert="horz" wrap="square" lIns="0" tIns="0" rIns="0" bIns="0" anchor="t" anchorCtr="0">
                            <a:noAutofit/>
                          </wps:bodyPr>
                        </wps:wsp>
                        <wps:wsp>
                          <wps:cNvPr id="2928" name="Rectangle 776"/>
                          <wps:cNvSpPr>
                            <a:spLocks noChangeArrowheads="1"/>
                          </wps:cNvSpPr>
                          <wps:spPr bwMode="auto">
                            <a:xfrm>
                              <a:off x="2713" y="3864"/>
                              <a:ext cx="16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9FB542" w14:textId="77777777" w:rsidR="000514B6" w:rsidRDefault="000514B6" w:rsidP="008D2152">
                                <w:r>
                                  <w:rPr>
                                    <w:rFonts w:ascii="Arial" w:hAnsi="Arial" w:cs="Arial"/>
                                    <w:color w:val="000000"/>
                                    <w:sz w:val="10"/>
                                    <w:szCs w:val="10"/>
                                  </w:rPr>
                                  <w:t>18</w:t>
                                </w:r>
                              </w:p>
                            </w:txbxContent>
                          </wps:txbx>
                          <wps:bodyPr rot="0" vert="horz" wrap="square" lIns="0" tIns="0" rIns="0" bIns="0" anchor="t" anchorCtr="0">
                            <a:noAutofit/>
                          </wps:bodyPr>
                        </wps:wsp>
                        <wps:wsp>
                          <wps:cNvPr id="2929" name="Rectangle 777"/>
                          <wps:cNvSpPr>
                            <a:spLocks noChangeArrowheads="1"/>
                          </wps:cNvSpPr>
                          <wps:spPr bwMode="auto">
                            <a:xfrm>
                              <a:off x="1743" y="3857"/>
                              <a:ext cx="17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99B5D" w14:textId="77777777" w:rsidR="000514B6" w:rsidRDefault="000514B6" w:rsidP="008D2152">
                                <w:r>
                                  <w:rPr>
                                    <w:rFonts w:ascii="Arial" w:hAnsi="Arial" w:cs="Arial"/>
                                    <w:color w:val="000000"/>
                                    <w:sz w:val="10"/>
                                    <w:szCs w:val="10"/>
                                  </w:rPr>
                                  <w:t>8</w:t>
                                </w:r>
                              </w:p>
                            </w:txbxContent>
                          </wps:txbx>
                          <wps:bodyPr rot="0" vert="horz" wrap="square" lIns="0" tIns="0" rIns="0" bIns="0" anchor="t" anchorCtr="0">
                            <a:noAutofit/>
                          </wps:bodyPr>
                        </wps:wsp>
                        <wps:wsp>
                          <wps:cNvPr id="2930" name="Rectangle 778"/>
                          <wps:cNvSpPr>
                            <a:spLocks noChangeArrowheads="1"/>
                          </wps:cNvSpPr>
                          <wps:spPr bwMode="auto">
                            <a:xfrm>
                              <a:off x="1911" y="3857"/>
                              <a:ext cx="19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A1853" w14:textId="77777777" w:rsidR="000514B6" w:rsidRDefault="000514B6" w:rsidP="008D2152">
                                <w:r>
                                  <w:rPr>
                                    <w:rFonts w:ascii="Arial" w:hAnsi="Arial" w:cs="Arial"/>
                                    <w:color w:val="000000"/>
                                    <w:sz w:val="10"/>
                                    <w:szCs w:val="10"/>
                                  </w:rPr>
                                  <w:t>10</w:t>
                                </w:r>
                              </w:p>
                            </w:txbxContent>
                          </wps:txbx>
                          <wps:bodyPr rot="0" vert="horz" wrap="square" lIns="0" tIns="0" rIns="0" bIns="0" anchor="t" anchorCtr="0">
                            <a:noAutofit/>
                          </wps:bodyPr>
                        </wps:wsp>
                        <wps:wsp>
                          <wps:cNvPr id="2931" name="Rectangle 779"/>
                          <wps:cNvSpPr>
                            <a:spLocks noChangeArrowheads="1"/>
                          </wps:cNvSpPr>
                          <wps:spPr bwMode="auto">
                            <a:xfrm>
                              <a:off x="2115" y="3857"/>
                              <a:ext cx="19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140451" w14:textId="77777777" w:rsidR="000514B6" w:rsidRDefault="000514B6" w:rsidP="008D2152">
                                <w:r>
                                  <w:rPr>
                                    <w:rFonts w:ascii="Arial" w:hAnsi="Arial" w:cs="Arial"/>
                                    <w:color w:val="000000"/>
                                    <w:sz w:val="10"/>
                                    <w:szCs w:val="10"/>
                                  </w:rPr>
                                  <w:t>12</w:t>
                                </w:r>
                              </w:p>
                            </w:txbxContent>
                          </wps:txbx>
                          <wps:bodyPr rot="0" vert="horz" wrap="square" lIns="0" tIns="0" rIns="0" bIns="0" anchor="t" anchorCtr="0">
                            <a:noAutofit/>
                          </wps:bodyPr>
                        </wps:wsp>
                        <wps:wsp>
                          <wps:cNvPr id="2932" name="Rectangle 780"/>
                          <wps:cNvSpPr>
                            <a:spLocks noChangeArrowheads="1"/>
                          </wps:cNvSpPr>
                          <wps:spPr bwMode="auto">
                            <a:xfrm flipH="1">
                              <a:off x="1545" y="3868"/>
                              <a:ext cx="138"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F65AEF" w14:textId="77777777" w:rsidR="000514B6" w:rsidRDefault="000514B6" w:rsidP="008D2152">
                                <w:r>
                                  <w:rPr>
                                    <w:rFonts w:ascii="Arial" w:hAnsi="Arial" w:cs="Arial"/>
                                    <w:color w:val="000000"/>
                                    <w:sz w:val="10"/>
                                    <w:szCs w:val="10"/>
                                  </w:rPr>
                                  <w:t>6</w:t>
                                </w:r>
                              </w:p>
                            </w:txbxContent>
                          </wps:txbx>
                          <wps:bodyPr rot="0" vert="horz" wrap="square" lIns="0" tIns="0" rIns="0" bIns="0" anchor="t" anchorCtr="0">
                            <a:noAutofit/>
                          </wps:bodyPr>
                        </wps:wsp>
                        <wps:wsp>
                          <wps:cNvPr id="2933" name="Rectangle 781"/>
                          <wps:cNvSpPr>
                            <a:spLocks noChangeArrowheads="1"/>
                          </wps:cNvSpPr>
                          <wps:spPr bwMode="auto">
                            <a:xfrm>
                              <a:off x="938" y="3857"/>
                              <a:ext cx="16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B75E9" w14:textId="77777777" w:rsidR="000514B6" w:rsidRDefault="000514B6" w:rsidP="008D2152">
                                <w:r>
                                  <w:rPr>
                                    <w:rFonts w:ascii="Arial" w:hAnsi="Arial" w:cs="Arial"/>
                                    <w:color w:val="000000"/>
                                    <w:sz w:val="10"/>
                                    <w:szCs w:val="10"/>
                                  </w:rPr>
                                  <w:t>0</w:t>
                                </w:r>
                              </w:p>
                            </w:txbxContent>
                          </wps:txbx>
                          <wps:bodyPr rot="0" vert="horz" wrap="square" lIns="0" tIns="0" rIns="0" bIns="0" anchor="t" anchorCtr="0">
                            <a:noAutofit/>
                          </wps:bodyPr>
                        </wps:wsp>
                        <wps:wsp>
                          <wps:cNvPr id="2934" name="Rectangle 782"/>
                          <wps:cNvSpPr>
                            <a:spLocks noChangeArrowheads="1"/>
                          </wps:cNvSpPr>
                          <wps:spPr bwMode="auto">
                            <a:xfrm>
                              <a:off x="1149" y="3857"/>
                              <a:ext cx="17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76BD9" w14:textId="77777777" w:rsidR="000514B6" w:rsidRDefault="000514B6" w:rsidP="008D2152">
                                <w:r>
                                  <w:rPr>
                                    <w:rFonts w:ascii="Arial" w:hAnsi="Arial" w:cs="Arial"/>
                                    <w:color w:val="000000"/>
                                    <w:sz w:val="10"/>
                                    <w:szCs w:val="10"/>
                                  </w:rPr>
                                  <w:t>2</w:t>
                                </w:r>
                              </w:p>
                            </w:txbxContent>
                          </wps:txbx>
                          <wps:bodyPr rot="0" vert="horz" wrap="square" lIns="0" tIns="0" rIns="0" bIns="0" anchor="t" anchorCtr="0">
                            <a:noAutofit/>
                          </wps:bodyPr>
                        </wps:wsp>
                        <wps:wsp>
                          <wps:cNvPr id="2935" name="Rectangle 783"/>
                          <wps:cNvSpPr>
                            <a:spLocks noChangeArrowheads="1"/>
                          </wps:cNvSpPr>
                          <wps:spPr bwMode="auto">
                            <a:xfrm rot="10800000" flipV="1">
                              <a:off x="1341" y="3857"/>
                              <a:ext cx="21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B13595" w14:textId="77777777" w:rsidR="000514B6" w:rsidRDefault="000514B6" w:rsidP="008D2152">
                                <w:r>
                                  <w:rPr>
                                    <w:rFonts w:ascii="Arial" w:hAnsi="Arial" w:cs="Arial"/>
                                    <w:color w:val="000000"/>
                                    <w:sz w:val="10"/>
                                    <w:szCs w:val="10"/>
                                  </w:rPr>
                                  <w:t>4</w:t>
                                </w:r>
                              </w:p>
                            </w:txbxContent>
                          </wps:txbx>
                          <wps:bodyPr rot="0" vert="horz" wrap="square" lIns="0" tIns="0" rIns="0" bIns="0" anchor="t" anchorCtr="0">
                            <a:noAutofit/>
                          </wps:bodyPr>
                        </wps:wsp>
                        <wps:wsp>
                          <wps:cNvPr id="2936" name="Rectangle 784"/>
                          <wps:cNvSpPr>
                            <a:spLocks noChangeArrowheads="1"/>
                          </wps:cNvSpPr>
                          <wps:spPr bwMode="auto">
                            <a:xfrm>
                              <a:off x="5510" y="3868"/>
                              <a:ext cx="19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14F20" w14:textId="77777777" w:rsidR="000514B6" w:rsidRDefault="000514B6" w:rsidP="008D2152">
                                <w:r>
                                  <w:rPr>
                                    <w:rFonts w:ascii="Arial" w:hAnsi="Arial" w:cs="Arial"/>
                                    <w:color w:val="000000"/>
                                    <w:sz w:val="10"/>
                                    <w:szCs w:val="10"/>
                                  </w:rPr>
                                  <w:t>46</w:t>
                                </w:r>
                              </w:p>
                            </w:txbxContent>
                          </wps:txbx>
                          <wps:bodyPr rot="0" vert="horz" wrap="square" lIns="0" tIns="0" rIns="0" bIns="0" anchor="t" anchorCtr="0">
                            <a:noAutofit/>
                          </wps:bodyPr>
                        </wps:wsp>
                        <wps:wsp>
                          <wps:cNvPr id="2937" name="Rectangle 785"/>
                          <wps:cNvSpPr>
                            <a:spLocks noChangeArrowheads="1"/>
                          </wps:cNvSpPr>
                          <wps:spPr bwMode="auto">
                            <a:xfrm>
                              <a:off x="5700" y="3874"/>
                              <a:ext cx="20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2548BB" w14:textId="77777777" w:rsidR="000514B6" w:rsidRDefault="000514B6" w:rsidP="008D2152">
                                <w:r>
                                  <w:rPr>
                                    <w:rFonts w:ascii="Arial" w:hAnsi="Arial" w:cs="Arial"/>
                                    <w:color w:val="000000"/>
                                    <w:sz w:val="10"/>
                                    <w:szCs w:val="10"/>
                                  </w:rPr>
                                  <w:t>48</w:t>
                                </w:r>
                              </w:p>
                            </w:txbxContent>
                          </wps:txbx>
                          <wps:bodyPr rot="0" vert="horz" wrap="square" lIns="0" tIns="0" rIns="0" bIns="0" anchor="t" anchorCtr="0">
                            <a:noAutofit/>
                          </wps:bodyPr>
                        </wps:wsp>
                        <wps:wsp>
                          <wps:cNvPr id="2938" name="Rectangle 786"/>
                          <wps:cNvSpPr>
                            <a:spLocks noChangeArrowheads="1"/>
                          </wps:cNvSpPr>
                          <wps:spPr bwMode="auto">
                            <a:xfrm>
                              <a:off x="5910" y="3857"/>
                              <a:ext cx="20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63FA10" w14:textId="77777777" w:rsidR="000514B6" w:rsidRDefault="000514B6" w:rsidP="008D2152">
                                <w:r>
                                  <w:rPr>
                                    <w:rFonts w:ascii="Arial" w:hAnsi="Arial" w:cs="Arial"/>
                                    <w:color w:val="000000"/>
                                    <w:sz w:val="10"/>
                                    <w:szCs w:val="10"/>
                                  </w:rPr>
                                  <w:t>50</w:t>
                                </w:r>
                              </w:p>
                            </w:txbxContent>
                          </wps:txbx>
                          <wps:bodyPr rot="0" vert="horz" wrap="square" lIns="0" tIns="0" rIns="0" bIns="0" anchor="t" anchorCtr="0">
                            <a:noAutofit/>
                          </wps:bodyPr>
                        </wps:wsp>
                        <wps:wsp>
                          <wps:cNvPr id="2939" name="Rectangle 787"/>
                          <wps:cNvSpPr>
                            <a:spLocks noChangeArrowheads="1"/>
                          </wps:cNvSpPr>
                          <wps:spPr bwMode="auto">
                            <a:xfrm>
                              <a:off x="4901" y="3868"/>
                              <a:ext cx="19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D0045" w14:textId="77777777" w:rsidR="000514B6" w:rsidRDefault="000514B6" w:rsidP="008D2152">
                                <w:r>
                                  <w:rPr>
                                    <w:rFonts w:ascii="Arial" w:hAnsi="Arial" w:cs="Arial"/>
                                    <w:color w:val="000000"/>
                                    <w:sz w:val="10"/>
                                    <w:szCs w:val="10"/>
                                  </w:rPr>
                                  <w:t>40</w:t>
                                </w:r>
                              </w:p>
                            </w:txbxContent>
                          </wps:txbx>
                          <wps:bodyPr rot="0" vert="horz" wrap="square" lIns="0" tIns="0" rIns="0" bIns="0" anchor="t" anchorCtr="0">
                            <a:noAutofit/>
                          </wps:bodyPr>
                        </wps:wsp>
                        <wps:wsp>
                          <wps:cNvPr id="2940" name="Rectangle 788"/>
                          <wps:cNvSpPr>
                            <a:spLocks noChangeArrowheads="1"/>
                          </wps:cNvSpPr>
                          <wps:spPr bwMode="auto">
                            <a:xfrm>
                              <a:off x="5110" y="3874"/>
                              <a:ext cx="19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02357" w14:textId="77777777" w:rsidR="000514B6" w:rsidRDefault="000514B6" w:rsidP="008D2152">
                                <w:r>
                                  <w:rPr>
                                    <w:rFonts w:ascii="Arial" w:hAnsi="Arial" w:cs="Arial"/>
                                    <w:color w:val="000000"/>
                                    <w:sz w:val="10"/>
                                    <w:szCs w:val="10"/>
                                  </w:rPr>
                                  <w:t>42</w:t>
                                </w:r>
                              </w:p>
                            </w:txbxContent>
                          </wps:txbx>
                          <wps:bodyPr rot="0" vert="horz" wrap="square" lIns="0" tIns="0" rIns="0" bIns="0" anchor="t" anchorCtr="0">
                            <a:noAutofit/>
                          </wps:bodyPr>
                        </wps:wsp>
                        <wps:wsp>
                          <wps:cNvPr id="2941" name="Rectangle 789"/>
                          <wps:cNvSpPr>
                            <a:spLocks noChangeArrowheads="1"/>
                          </wps:cNvSpPr>
                          <wps:spPr bwMode="auto">
                            <a:xfrm>
                              <a:off x="5304" y="3868"/>
                              <a:ext cx="18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D8BD5D" w14:textId="77777777" w:rsidR="000514B6" w:rsidRDefault="000514B6" w:rsidP="008D2152">
                                <w:r>
                                  <w:rPr>
                                    <w:rFonts w:ascii="Arial" w:hAnsi="Arial" w:cs="Arial"/>
                                    <w:color w:val="000000"/>
                                    <w:sz w:val="10"/>
                                    <w:szCs w:val="10"/>
                                  </w:rPr>
                                  <w:t>44</w:t>
                                </w:r>
                              </w:p>
                            </w:txbxContent>
                          </wps:txbx>
                          <wps:bodyPr rot="0" vert="horz" wrap="square" lIns="0" tIns="0" rIns="0" bIns="0" anchor="t" anchorCtr="0">
                            <a:noAutofit/>
                          </wps:bodyPr>
                        </wps:wsp>
                        <wps:wsp>
                          <wps:cNvPr id="2942" name="Rectangle 790"/>
                          <wps:cNvSpPr>
                            <a:spLocks noChangeArrowheads="1"/>
                          </wps:cNvSpPr>
                          <wps:spPr bwMode="auto">
                            <a:xfrm>
                              <a:off x="4325" y="3874"/>
                              <a:ext cx="18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E55CE4" w14:textId="77777777" w:rsidR="000514B6" w:rsidRDefault="000514B6" w:rsidP="008D2152">
                                <w:r>
                                  <w:rPr>
                                    <w:rFonts w:ascii="Arial" w:hAnsi="Arial" w:cs="Arial"/>
                                    <w:color w:val="000000"/>
                                    <w:sz w:val="10"/>
                                    <w:szCs w:val="10"/>
                                  </w:rPr>
                                  <w:t>34</w:t>
                                </w:r>
                              </w:p>
                            </w:txbxContent>
                          </wps:txbx>
                          <wps:bodyPr rot="0" vert="horz" wrap="square" lIns="0" tIns="0" rIns="0" bIns="0" anchor="t" anchorCtr="0">
                            <a:noAutofit/>
                          </wps:bodyPr>
                        </wps:wsp>
                        <wps:wsp>
                          <wps:cNvPr id="2943" name="Rectangle 791"/>
                          <wps:cNvSpPr>
                            <a:spLocks noChangeArrowheads="1"/>
                          </wps:cNvSpPr>
                          <wps:spPr bwMode="auto">
                            <a:xfrm>
                              <a:off x="4501" y="3874"/>
                              <a:ext cx="203"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299B4E" w14:textId="77777777" w:rsidR="000514B6" w:rsidRDefault="000514B6" w:rsidP="008D2152">
                                <w:r>
                                  <w:rPr>
                                    <w:rFonts w:ascii="Arial" w:hAnsi="Arial" w:cs="Arial"/>
                                    <w:color w:val="000000"/>
                                    <w:sz w:val="10"/>
                                    <w:szCs w:val="10"/>
                                  </w:rPr>
                                  <w:t>36</w:t>
                                </w:r>
                              </w:p>
                            </w:txbxContent>
                          </wps:txbx>
                          <wps:bodyPr rot="0" vert="horz" wrap="square" lIns="0" tIns="0" rIns="0" bIns="0" anchor="t" anchorCtr="0">
                            <a:noAutofit/>
                          </wps:bodyPr>
                        </wps:wsp>
                        <wps:wsp>
                          <wps:cNvPr id="2944" name="Rectangle 792"/>
                          <wps:cNvSpPr>
                            <a:spLocks noChangeArrowheads="1"/>
                          </wps:cNvSpPr>
                          <wps:spPr bwMode="auto">
                            <a:xfrm>
                              <a:off x="4712" y="3874"/>
                              <a:ext cx="18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7B835" w14:textId="77777777" w:rsidR="000514B6" w:rsidRDefault="000514B6" w:rsidP="008D2152">
                                <w:r>
                                  <w:rPr>
                                    <w:rFonts w:ascii="Arial" w:hAnsi="Arial" w:cs="Arial"/>
                                    <w:color w:val="000000"/>
                                    <w:sz w:val="10"/>
                                    <w:szCs w:val="10"/>
                                  </w:rPr>
                                  <w:t>38</w:t>
                                </w:r>
                              </w:p>
                            </w:txbxContent>
                          </wps:txbx>
                          <wps:bodyPr rot="0" vert="horz" wrap="square" lIns="0" tIns="0" rIns="0" bIns="0" anchor="t" anchorCtr="0">
                            <a:noAutofit/>
                          </wps:bodyPr>
                        </wps:wsp>
                        <wps:wsp>
                          <wps:cNvPr id="2945" name="Rectangle 793"/>
                          <wps:cNvSpPr>
                            <a:spLocks noChangeArrowheads="1"/>
                          </wps:cNvSpPr>
                          <wps:spPr bwMode="auto">
                            <a:xfrm>
                              <a:off x="4114" y="3874"/>
                              <a:ext cx="205"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29DEB" w14:textId="77777777" w:rsidR="000514B6" w:rsidRDefault="000514B6" w:rsidP="008D2152">
                                <w:r>
                                  <w:rPr>
                                    <w:rFonts w:ascii="Arial" w:hAnsi="Arial" w:cs="Arial"/>
                                    <w:color w:val="000000"/>
                                    <w:sz w:val="10"/>
                                    <w:szCs w:val="10"/>
                                  </w:rPr>
                                  <w:t>32</w:t>
                                </w:r>
                              </w:p>
                            </w:txbxContent>
                          </wps:txbx>
                          <wps:bodyPr rot="0" vert="horz" wrap="square" lIns="0" tIns="0" rIns="0" bIns="0" anchor="t" anchorCtr="0">
                            <a:noAutofit/>
                          </wps:bodyPr>
                        </wps:wsp>
                        <wps:wsp>
                          <wps:cNvPr id="2946" name="Rectangle 794"/>
                          <wps:cNvSpPr>
                            <a:spLocks noChangeArrowheads="1"/>
                          </wps:cNvSpPr>
                          <wps:spPr bwMode="auto">
                            <a:xfrm>
                              <a:off x="3529" y="3874"/>
                              <a:ext cx="194"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14A50" w14:textId="77777777" w:rsidR="000514B6" w:rsidRDefault="000514B6" w:rsidP="008D2152">
                                <w:r>
                                  <w:rPr>
                                    <w:rFonts w:ascii="Arial" w:hAnsi="Arial" w:cs="Arial"/>
                                    <w:color w:val="000000"/>
                                    <w:sz w:val="10"/>
                                    <w:szCs w:val="10"/>
                                  </w:rPr>
                                  <w:t>26</w:t>
                                </w:r>
                              </w:p>
                            </w:txbxContent>
                          </wps:txbx>
                          <wps:bodyPr rot="0" vert="horz" wrap="square" lIns="0" tIns="0" rIns="0" bIns="0" anchor="t" anchorCtr="0">
                            <a:noAutofit/>
                          </wps:bodyPr>
                        </wps:wsp>
                        <wps:wsp>
                          <wps:cNvPr id="2947" name="Rectangle 795"/>
                          <wps:cNvSpPr>
                            <a:spLocks noChangeArrowheads="1"/>
                          </wps:cNvSpPr>
                          <wps:spPr bwMode="auto">
                            <a:xfrm>
                              <a:off x="3720" y="3874"/>
                              <a:ext cx="17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CC857" w14:textId="77777777" w:rsidR="000514B6" w:rsidRDefault="000514B6" w:rsidP="008D2152">
                                <w:r>
                                  <w:rPr>
                                    <w:rFonts w:ascii="Arial" w:hAnsi="Arial" w:cs="Arial"/>
                                    <w:color w:val="000000"/>
                                    <w:sz w:val="10"/>
                                    <w:szCs w:val="10"/>
                                  </w:rPr>
                                  <w:t>28</w:t>
                                </w:r>
                              </w:p>
                            </w:txbxContent>
                          </wps:txbx>
                          <wps:bodyPr rot="0" vert="horz" wrap="square" lIns="0" tIns="0" rIns="0" bIns="0" anchor="t" anchorCtr="0">
                            <a:noAutofit/>
                          </wps:bodyPr>
                        </wps:wsp>
                        <wps:wsp>
                          <wps:cNvPr id="2948" name="Rectangle 796"/>
                          <wps:cNvSpPr>
                            <a:spLocks noChangeArrowheads="1"/>
                          </wps:cNvSpPr>
                          <wps:spPr bwMode="auto">
                            <a:xfrm>
                              <a:off x="3917" y="3874"/>
                              <a:ext cx="17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FE6CF2" w14:textId="77777777" w:rsidR="000514B6" w:rsidRDefault="000514B6" w:rsidP="008D2152">
                                <w:r>
                                  <w:rPr>
                                    <w:rFonts w:ascii="Arial" w:hAnsi="Arial" w:cs="Arial"/>
                                    <w:color w:val="000000"/>
                                    <w:sz w:val="10"/>
                                    <w:szCs w:val="10"/>
                                  </w:rPr>
                                  <w:t>30</w:t>
                                </w:r>
                              </w:p>
                            </w:txbxContent>
                          </wps:txbx>
                          <wps:bodyPr rot="0" vert="horz" wrap="square" lIns="0" tIns="0" rIns="0" bIns="0" anchor="t" anchorCtr="0">
                            <a:noAutofit/>
                          </wps:bodyPr>
                        </wps:wsp>
                        <wps:wsp>
                          <wps:cNvPr id="2949" name="Rectangle 797"/>
                          <wps:cNvSpPr>
                            <a:spLocks noChangeArrowheads="1"/>
                          </wps:cNvSpPr>
                          <wps:spPr bwMode="auto">
                            <a:xfrm>
                              <a:off x="8109" y="3868"/>
                              <a:ext cx="219"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A67ABA" w14:textId="77777777" w:rsidR="000514B6" w:rsidRDefault="000514B6" w:rsidP="008D2152">
                                <w:r>
                                  <w:rPr>
                                    <w:rFonts w:ascii="Arial" w:hAnsi="Arial" w:cs="Arial"/>
                                    <w:color w:val="000000"/>
                                    <w:sz w:val="10"/>
                                    <w:szCs w:val="10"/>
                                  </w:rPr>
                                  <w:t>72</w:t>
                                </w:r>
                              </w:p>
                            </w:txbxContent>
                          </wps:txbx>
                          <wps:bodyPr rot="0" vert="horz" wrap="square" lIns="0" tIns="0" rIns="0" bIns="0" anchor="t" anchorCtr="0">
                            <a:noAutofit/>
                          </wps:bodyPr>
                        </wps:wsp>
                        <wps:wsp>
                          <wps:cNvPr id="2950" name="Rectangle 798"/>
                          <wps:cNvSpPr>
                            <a:spLocks noChangeArrowheads="1"/>
                          </wps:cNvSpPr>
                          <wps:spPr bwMode="auto">
                            <a:xfrm>
                              <a:off x="8318" y="3868"/>
                              <a:ext cx="200"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ED9F5" w14:textId="77777777" w:rsidR="000514B6" w:rsidRDefault="000514B6" w:rsidP="008D2152">
                                <w:r>
                                  <w:rPr>
                                    <w:rFonts w:ascii="Arial" w:hAnsi="Arial" w:cs="Arial"/>
                                    <w:color w:val="000000"/>
                                    <w:sz w:val="10"/>
                                    <w:szCs w:val="10"/>
                                  </w:rPr>
                                  <w:t>74</w:t>
                                </w:r>
                              </w:p>
                            </w:txbxContent>
                          </wps:txbx>
                          <wps:bodyPr rot="0" vert="horz" wrap="square" lIns="0" tIns="0" rIns="0" bIns="0" anchor="t" anchorCtr="0">
                            <a:noAutofit/>
                          </wps:bodyPr>
                        </wps:wsp>
                        <wps:wsp>
                          <wps:cNvPr id="2951" name="Rectangle 799"/>
                          <wps:cNvSpPr>
                            <a:spLocks noChangeArrowheads="1"/>
                          </wps:cNvSpPr>
                          <wps:spPr bwMode="auto">
                            <a:xfrm>
                              <a:off x="8533" y="3878"/>
                              <a:ext cx="18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C622C" w14:textId="77777777" w:rsidR="000514B6" w:rsidRDefault="000514B6" w:rsidP="008D2152">
                                <w:r>
                                  <w:rPr>
                                    <w:rFonts w:ascii="Arial" w:hAnsi="Arial" w:cs="Arial"/>
                                    <w:color w:val="000000"/>
                                    <w:sz w:val="10"/>
                                    <w:szCs w:val="10"/>
                                  </w:rPr>
                                  <w:t>76</w:t>
                                </w:r>
                              </w:p>
                            </w:txbxContent>
                          </wps:txbx>
                          <wps:bodyPr rot="0" vert="horz" wrap="square" lIns="0" tIns="0" rIns="0" bIns="0" anchor="t" anchorCtr="0">
                            <a:noAutofit/>
                          </wps:bodyPr>
                        </wps:wsp>
                        <wps:wsp>
                          <wps:cNvPr id="2952" name="Rectangle 800"/>
                          <wps:cNvSpPr>
                            <a:spLocks noChangeArrowheads="1"/>
                          </wps:cNvSpPr>
                          <wps:spPr bwMode="auto">
                            <a:xfrm>
                              <a:off x="7531" y="3878"/>
                              <a:ext cx="22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F1E7A" w14:textId="77777777" w:rsidR="000514B6" w:rsidRDefault="000514B6" w:rsidP="008D2152">
                                <w:r>
                                  <w:rPr>
                                    <w:rFonts w:ascii="Arial" w:hAnsi="Arial" w:cs="Arial"/>
                                    <w:color w:val="000000"/>
                                    <w:sz w:val="10"/>
                                    <w:szCs w:val="10"/>
                                  </w:rPr>
                                  <w:t>66</w:t>
                                </w:r>
                              </w:p>
                            </w:txbxContent>
                          </wps:txbx>
                          <wps:bodyPr rot="0" vert="horz" wrap="square" lIns="0" tIns="0" rIns="0" bIns="0" anchor="t" anchorCtr="0">
                            <a:noAutofit/>
                          </wps:bodyPr>
                        </wps:wsp>
                        <wps:wsp>
                          <wps:cNvPr id="2953" name="Rectangle 801"/>
                          <wps:cNvSpPr>
                            <a:spLocks noChangeArrowheads="1"/>
                          </wps:cNvSpPr>
                          <wps:spPr bwMode="auto">
                            <a:xfrm>
                              <a:off x="7726" y="3875"/>
                              <a:ext cx="17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12F1F" w14:textId="77777777" w:rsidR="000514B6" w:rsidRDefault="000514B6" w:rsidP="008D2152">
                                <w:r>
                                  <w:rPr>
                                    <w:rFonts w:ascii="Arial" w:hAnsi="Arial" w:cs="Arial"/>
                                    <w:color w:val="000000"/>
                                    <w:sz w:val="10"/>
                                    <w:szCs w:val="10"/>
                                  </w:rPr>
                                  <w:t>68</w:t>
                                </w:r>
                              </w:p>
                            </w:txbxContent>
                          </wps:txbx>
                          <wps:bodyPr rot="0" vert="horz" wrap="square" lIns="0" tIns="0" rIns="0" bIns="0" anchor="t" anchorCtr="0">
                            <a:noAutofit/>
                          </wps:bodyPr>
                        </wps:wsp>
                        <wps:wsp>
                          <wps:cNvPr id="2954" name="Rectangle 802"/>
                          <wps:cNvSpPr>
                            <a:spLocks noChangeArrowheads="1"/>
                          </wps:cNvSpPr>
                          <wps:spPr bwMode="auto">
                            <a:xfrm>
                              <a:off x="7915" y="3874"/>
                              <a:ext cx="18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99B65" w14:textId="77777777" w:rsidR="000514B6" w:rsidRDefault="000514B6" w:rsidP="008D2152">
                                <w:r>
                                  <w:rPr>
                                    <w:rFonts w:ascii="Arial" w:hAnsi="Arial" w:cs="Arial"/>
                                    <w:color w:val="000000"/>
                                    <w:sz w:val="10"/>
                                    <w:szCs w:val="10"/>
                                  </w:rPr>
                                  <w:t>70</w:t>
                                </w:r>
                              </w:p>
                            </w:txbxContent>
                          </wps:txbx>
                          <wps:bodyPr rot="0" vert="horz" wrap="square" lIns="0" tIns="0" rIns="0" bIns="0" anchor="t" anchorCtr="0">
                            <a:noAutofit/>
                          </wps:bodyPr>
                        </wps:wsp>
                        <wps:wsp>
                          <wps:cNvPr id="2955" name="Rectangle 803"/>
                          <wps:cNvSpPr>
                            <a:spLocks noChangeArrowheads="1"/>
                          </wps:cNvSpPr>
                          <wps:spPr bwMode="auto">
                            <a:xfrm>
                              <a:off x="6910" y="3884"/>
                              <a:ext cx="166"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DB3115" w14:textId="77777777" w:rsidR="000514B6" w:rsidRDefault="000514B6" w:rsidP="008D2152">
                                <w:r>
                                  <w:rPr>
                                    <w:rFonts w:ascii="Arial" w:hAnsi="Arial" w:cs="Arial"/>
                                    <w:color w:val="000000"/>
                                    <w:sz w:val="10"/>
                                    <w:szCs w:val="10"/>
                                  </w:rPr>
                                  <w:t>60</w:t>
                                </w:r>
                              </w:p>
                            </w:txbxContent>
                          </wps:txbx>
                          <wps:bodyPr rot="0" vert="horz" wrap="square" lIns="0" tIns="0" rIns="0" bIns="0" anchor="t" anchorCtr="0">
                            <a:noAutofit/>
                          </wps:bodyPr>
                        </wps:wsp>
                        <wps:wsp>
                          <wps:cNvPr id="2956" name="Rectangle 804"/>
                          <wps:cNvSpPr>
                            <a:spLocks noChangeArrowheads="1"/>
                          </wps:cNvSpPr>
                          <wps:spPr bwMode="auto">
                            <a:xfrm>
                              <a:off x="7120" y="3868"/>
                              <a:ext cx="177"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6BFBC" w14:textId="77777777" w:rsidR="000514B6" w:rsidRDefault="000514B6" w:rsidP="008D2152">
                                <w:r>
                                  <w:rPr>
                                    <w:rFonts w:ascii="Arial" w:hAnsi="Arial" w:cs="Arial"/>
                                    <w:color w:val="000000"/>
                                    <w:sz w:val="10"/>
                                    <w:szCs w:val="10"/>
                                  </w:rPr>
                                  <w:t>62</w:t>
                                </w:r>
                              </w:p>
                            </w:txbxContent>
                          </wps:txbx>
                          <wps:bodyPr rot="0" vert="horz" wrap="square" lIns="0" tIns="0" rIns="0" bIns="0" anchor="t" anchorCtr="0">
                            <a:noAutofit/>
                          </wps:bodyPr>
                        </wps:wsp>
                        <wps:wsp>
                          <wps:cNvPr id="2957" name="Rectangle 805"/>
                          <wps:cNvSpPr>
                            <a:spLocks noChangeArrowheads="1"/>
                          </wps:cNvSpPr>
                          <wps:spPr bwMode="auto">
                            <a:xfrm>
                              <a:off x="7320" y="3868"/>
                              <a:ext cx="231"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263F41" w14:textId="77777777" w:rsidR="000514B6" w:rsidRDefault="000514B6" w:rsidP="008D2152">
                                <w:r>
                                  <w:rPr>
                                    <w:rFonts w:ascii="Arial" w:hAnsi="Arial" w:cs="Arial"/>
                                    <w:color w:val="000000"/>
                                    <w:sz w:val="10"/>
                                    <w:szCs w:val="10"/>
                                  </w:rPr>
                                  <w:t>64</w:t>
                                </w:r>
                              </w:p>
                            </w:txbxContent>
                          </wps:txbx>
                          <wps:bodyPr rot="0" vert="horz" wrap="square" lIns="0" tIns="0" rIns="0" bIns="0" anchor="t" anchorCtr="0">
                            <a:noAutofit/>
                          </wps:bodyPr>
                        </wps:wsp>
                        <wps:wsp>
                          <wps:cNvPr id="2958" name="Rectangle 806"/>
                          <wps:cNvSpPr>
                            <a:spLocks noChangeArrowheads="1"/>
                          </wps:cNvSpPr>
                          <wps:spPr bwMode="auto">
                            <a:xfrm>
                              <a:off x="6711" y="3884"/>
                              <a:ext cx="233"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555DAE" w14:textId="77777777" w:rsidR="000514B6" w:rsidRDefault="000514B6" w:rsidP="008D2152">
                                <w:r>
                                  <w:rPr>
                                    <w:rFonts w:ascii="Arial" w:hAnsi="Arial" w:cs="Arial"/>
                                    <w:color w:val="000000"/>
                                    <w:sz w:val="10"/>
                                    <w:szCs w:val="10"/>
                                  </w:rPr>
                                  <w:t>58</w:t>
                                </w:r>
                              </w:p>
                            </w:txbxContent>
                          </wps:txbx>
                          <wps:bodyPr rot="0" vert="horz" wrap="square" lIns="0" tIns="0" rIns="0" bIns="0" anchor="t" anchorCtr="0">
                            <a:noAutofit/>
                          </wps:bodyPr>
                        </wps:wsp>
                        <wps:wsp>
                          <wps:cNvPr id="2959" name="Rectangle 807"/>
                          <wps:cNvSpPr>
                            <a:spLocks noChangeArrowheads="1"/>
                          </wps:cNvSpPr>
                          <wps:spPr bwMode="auto">
                            <a:xfrm>
                              <a:off x="6110" y="3874"/>
                              <a:ext cx="192" cy="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7B779" w14:textId="77777777" w:rsidR="000514B6" w:rsidRDefault="000514B6" w:rsidP="008D2152">
                                <w:r>
                                  <w:rPr>
                                    <w:rFonts w:ascii="Arial" w:hAnsi="Arial" w:cs="Arial"/>
                                    <w:color w:val="000000"/>
                                    <w:sz w:val="10"/>
                                    <w:szCs w:val="10"/>
                                  </w:rPr>
                                  <w:t>52</w:t>
                                </w:r>
                              </w:p>
                            </w:txbxContent>
                          </wps:txbx>
                          <wps:bodyPr rot="0" vert="horz" wrap="square" lIns="0" tIns="0" rIns="0" bIns="0" anchor="t" anchorCtr="0">
                            <a:noAutofit/>
                          </wps:bodyPr>
                        </wps:wsp>
                        <wps:wsp>
                          <wps:cNvPr id="3068" name="Rectangle 770"/>
                          <wps:cNvSpPr>
                            <a:spLocks noChangeArrowheads="1"/>
                          </wps:cNvSpPr>
                          <wps:spPr bwMode="auto">
                            <a:xfrm rot="16200000">
                              <a:off x="-864" y="1876"/>
                              <a:ext cx="2328"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89EC95" w14:textId="3BC6D245" w:rsidR="000514B6" w:rsidRDefault="00436770" w:rsidP="008D2152">
                                <w:pPr>
                                  <w:jc w:val="center"/>
                                  <w:rPr>
                                    <w:rFonts w:ascii="Arial" w:hAnsi="Arial" w:cs="Arial"/>
                                    <w:b/>
                                    <w:bCs/>
                                    <w:color w:val="000000"/>
                                    <w:sz w:val="12"/>
                                    <w:szCs w:val="12"/>
                                  </w:rPr>
                                </w:pPr>
                                <w:r>
                                  <w:rPr>
                                    <w:rFonts w:ascii="Arial" w:hAnsi="Arial" w:cs="Arial"/>
                                    <w:b/>
                                    <w:bCs/>
                                    <w:color w:val="000000"/>
                                    <w:sz w:val="12"/>
                                    <w:szCs w:val="12"/>
                                  </w:rPr>
                                  <w:t>Odsetek</w:t>
                                </w:r>
                                <w:r w:rsidR="000514B6">
                                  <w:rPr>
                                    <w:rFonts w:ascii="Arial" w:hAnsi="Arial" w:cs="Arial"/>
                                    <w:b/>
                                    <w:bCs/>
                                    <w:color w:val="000000"/>
                                    <w:sz w:val="12"/>
                                    <w:szCs w:val="12"/>
                                  </w:rPr>
                                  <w:t xml:space="preserve"> pacjentów żyjących </w:t>
                                </w:r>
                              </w:p>
                              <w:p w14:paraId="01F6B6A6" w14:textId="3FA26F05" w:rsidR="000514B6" w:rsidRDefault="000514B6" w:rsidP="008D2152">
                                <w:pPr>
                                  <w:jc w:val="center"/>
                                  <w:rPr>
                                    <w:rFonts w:ascii="Arial" w:hAnsi="Arial" w:cs="Arial"/>
                                    <w:b/>
                                    <w:bCs/>
                                    <w:color w:val="000000"/>
                                    <w:sz w:val="12"/>
                                    <w:szCs w:val="12"/>
                                  </w:rPr>
                                </w:pPr>
                                <w:r>
                                  <w:rPr>
                                    <w:rFonts w:ascii="Arial" w:hAnsi="Arial" w:cs="Arial"/>
                                    <w:b/>
                                    <w:bCs/>
                                    <w:color w:val="000000"/>
                                    <w:sz w:val="12"/>
                                    <w:szCs w:val="12"/>
                                  </w:rPr>
                                  <w:t>i bez nawrotu</w:t>
                                </w:r>
                              </w:p>
                              <w:p w14:paraId="19467FF1" w14:textId="77A4CFD3" w:rsidR="000514B6" w:rsidRPr="009216DD" w:rsidRDefault="000514B6" w:rsidP="008D2152">
                                <w:pPr>
                                  <w:jc w:val="center"/>
                                  <w:rPr>
                                    <w:rFonts w:ascii="Arial" w:hAnsi="Arial" w:cs="Arial"/>
                                    <w:b/>
                                    <w:bCs/>
                                    <w:color w:val="000000"/>
                                    <w:sz w:val="12"/>
                                    <w:szCs w:val="12"/>
                                  </w:rPr>
                                </w:pPr>
                              </w:p>
                            </w:txbxContent>
                          </wps:txbx>
                          <wps:bodyPr rot="0" vert="horz" wrap="square" lIns="0" tIns="0" rIns="0" bIns="0" anchor="t" anchorCtr="0">
                            <a:noAutofit/>
                          </wps:bodyPr>
                        </wps:wsp>
                      </wpg:wgp>
                      <wps:wsp>
                        <wps:cNvPr id="2960" name="Rectangle 809"/>
                        <wps:cNvSpPr>
                          <a:spLocks noChangeArrowheads="1"/>
                        </wps:cNvSpPr>
                        <wps:spPr bwMode="auto">
                          <a:xfrm>
                            <a:off x="4000500" y="2561400"/>
                            <a:ext cx="1092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A6F214" w14:textId="77777777" w:rsidR="000514B6" w:rsidRDefault="000514B6" w:rsidP="008D2152">
                              <w:r>
                                <w:rPr>
                                  <w:rFonts w:ascii="Arial" w:hAnsi="Arial" w:cs="Arial"/>
                                  <w:color w:val="000000"/>
                                  <w:sz w:val="10"/>
                                  <w:szCs w:val="10"/>
                                </w:rPr>
                                <w:t>54</w:t>
                              </w:r>
                            </w:p>
                          </w:txbxContent>
                        </wps:txbx>
                        <wps:bodyPr rot="0" vert="horz" wrap="square" lIns="0" tIns="0" rIns="0" bIns="0" anchor="t" anchorCtr="0">
                          <a:spAutoFit/>
                        </wps:bodyPr>
                      </wps:wsp>
                      <wps:wsp>
                        <wps:cNvPr id="2961" name="Rectangle 810"/>
                        <wps:cNvSpPr>
                          <a:spLocks noChangeArrowheads="1"/>
                        </wps:cNvSpPr>
                        <wps:spPr bwMode="auto">
                          <a:xfrm>
                            <a:off x="4144645" y="2561400"/>
                            <a:ext cx="1092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1C593" w14:textId="77777777" w:rsidR="000514B6" w:rsidRDefault="000514B6" w:rsidP="008D2152">
                              <w:r>
                                <w:rPr>
                                  <w:rFonts w:ascii="Arial" w:hAnsi="Arial" w:cs="Arial"/>
                                  <w:color w:val="000000"/>
                                  <w:sz w:val="10"/>
                                  <w:szCs w:val="10"/>
                                </w:rPr>
                                <w:t>56</w:t>
                              </w:r>
                            </w:p>
                          </w:txbxContent>
                        </wps:txbx>
                        <wps:bodyPr rot="0" vert="horz" wrap="square" lIns="0" tIns="0" rIns="0" bIns="0" anchor="t" anchorCtr="0">
                          <a:spAutoFit/>
                        </wps:bodyPr>
                      </wps:wsp>
                      <wps:wsp>
                        <wps:cNvPr id="2962" name="Rectangle 811"/>
                        <wps:cNvSpPr>
                          <a:spLocks noChangeArrowheads="1"/>
                        </wps:cNvSpPr>
                        <wps:spPr bwMode="auto">
                          <a:xfrm>
                            <a:off x="5531978" y="2548700"/>
                            <a:ext cx="121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259036" w14:textId="77777777" w:rsidR="000514B6" w:rsidRDefault="000514B6" w:rsidP="008D2152">
                              <w:r>
                                <w:rPr>
                                  <w:rFonts w:ascii="Arial" w:hAnsi="Arial" w:cs="Arial"/>
                                  <w:color w:val="000000"/>
                                  <w:sz w:val="10"/>
                                  <w:szCs w:val="10"/>
                                </w:rPr>
                                <w:t>78</w:t>
                              </w:r>
                            </w:p>
                          </w:txbxContent>
                        </wps:txbx>
                        <wps:bodyPr rot="0" vert="horz" wrap="square" lIns="0" tIns="0" rIns="0" bIns="0" anchor="t" anchorCtr="0">
                          <a:spAutoFit/>
                        </wps:bodyPr>
                      </wps:wsp>
                      <wps:wsp>
                        <wps:cNvPr id="2963" name="Rectangle 812"/>
                        <wps:cNvSpPr>
                          <a:spLocks noChangeArrowheads="1"/>
                        </wps:cNvSpPr>
                        <wps:spPr bwMode="auto">
                          <a:xfrm>
                            <a:off x="5650230" y="2551427"/>
                            <a:ext cx="711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A5277" w14:textId="77777777" w:rsidR="000514B6" w:rsidRDefault="000514B6" w:rsidP="008D2152">
                              <w:r>
                                <w:rPr>
                                  <w:rFonts w:ascii="Arial" w:hAnsi="Arial" w:cs="Arial"/>
                                  <w:color w:val="000000"/>
                                  <w:sz w:val="10"/>
                                  <w:szCs w:val="10"/>
                                </w:rPr>
                                <w:t>80</w:t>
                              </w:r>
                            </w:p>
                          </w:txbxContent>
                        </wps:txbx>
                        <wps:bodyPr rot="0" vert="horz" wrap="none" lIns="0" tIns="0" rIns="0" bIns="0" anchor="t" anchorCtr="0">
                          <a:spAutoFit/>
                        </wps:bodyPr>
                      </wps:wsp>
                      <wps:wsp>
                        <wps:cNvPr id="2964" name="Rectangle 813"/>
                        <wps:cNvSpPr>
                          <a:spLocks noChangeArrowheads="1"/>
                        </wps:cNvSpPr>
                        <wps:spPr bwMode="auto">
                          <a:xfrm>
                            <a:off x="1839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DA79D2" w14:textId="77777777" w:rsidR="000514B6" w:rsidRDefault="000514B6" w:rsidP="008D2152">
                              <w:r>
                                <w:rPr>
                                  <w:rFonts w:ascii="Arial" w:hAnsi="Arial" w:cs="Arial"/>
                                  <w:color w:val="000000"/>
                                  <w:sz w:val="8"/>
                                  <w:szCs w:val="8"/>
                                </w:rPr>
                                <w:t>281</w:t>
                              </w:r>
                            </w:p>
                          </w:txbxContent>
                        </wps:txbx>
                        <wps:bodyPr rot="0" vert="horz" wrap="none" lIns="0" tIns="0" rIns="0" bIns="0" anchor="t" anchorCtr="0">
                          <a:spAutoFit/>
                        </wps:bodyPr>
                      </wps:wsp>
                      <wps:wsp>
                        <wps:cNvPr id="2965" name="Rectangle 814"/>
                        <wps:cNvSpPr>
                          <a:spLocks noChangeArrowheads="1"/>
                        </wps:cNvSpPr>
                        <wps:spPr bwMode="auto">
                          <a:xfrm>
                            <a:off x="1966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8037EC" w14:textId="77777777" w:rsidR="000514B6" w:rsidRDefault="000514B6" w:rsidP="008D2152">
                              <w:r>
                                <w:rPr>
                                  <w:rFonts w:ascii="Arial" w:hAnsi="Arial" w:cs="Arial"/>
                                  <w:color w:val="000000"/>
                                  <w:sz w:val="8"/>
                                  <w:szCs w:val="8"/>
                                </w:rPr>
                                <w:t>275</w:t>
                              </w:r>
                            </w:p>
                          </w:txbxContent>
                        </wps:txbx>
                        <wps:bodyPr rot="0" vert="horz" wrap="none" lIns="0" tIns="0" rIns="0" bIns="0" anchor="t" anchorCtr="0">
                          <a:spAutoFit/>
                        </wps:bodyPr>
                      </wps:wsp>
                      <wps:wsp>
                        <wps:cNvPr id="2966" name="Rectangle 815"/>
                        <wps:cNvSpPr>
                          <a:spLocks noChangeArrowheads="1"/>
                        </wps:cNvSpPr>
                        <wps:spPr bwMode="auto">
                          <a:xfrm>
                            <a:off x="2093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E08E9" w14:textId="77777777" w:rsidR="000514B6" w:rsidRDefault="000514B6" w:rsidP="008D2152">
                              <w:r>
                                <w:rPr>
                                  <w:rFonts w:ascii="Arial" w:hAnsi="Arial" w:cs="Arial"/>
                                  <w:color w:val="000000"/>
                                  <w:sz w:val="8"/>
                                  <w:szCs w:val="8"/>
                                </w:rPr>
                                <w:t>262</w:t>
                              </w:r>
                            </w:p>
                          </w:txbxContent>
                        </wps:txbx>
                        <wps:bodyPr rot="0" vert="horz" wrap="none" lIns="0" tIns="0" rIns="0" bIns="0" anchor="t" anchorCtr="0">
                          <a:spAutoFit/>
                        </wps:bodyPr>
                      </wps:wsp>
                      <wps:wsp>
                        <wps:cNvPr id="2967" name="Rectangle 816"/>
                        <wps:cNvSpPr>
                          <a:spLocks noChangeArrowheads="1"/>
                        </wps:cNvSpPr>
                        <wps:spPr bwMode="auto">
                          <a:xfrm>
                            <a:off x="1458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8CAFB" w14:textId="77777777" w:rsidR="000514B6" w:rsidRDefault="000514B6" w:rsidP="008D2152">
                              <w:r>
                                <w:rPr>
                                  <w:rFonts w:ascii="Arial" w:hAnsi="Arial" w:cs="Arial"/>
                                  <w:color w:val="000000"/>
                                  <w:sz w:val="8"/>
                                  <w:szCs w:val="8"/>
                                </w:rPr>
                                <w:t>335</w:t>
                              </w:r>
                            </w:p>
                          </w:txbxContent>
                        </wps:txbx>
                        <wps:bodyPr rot="0" vert="horz" wrap="none" lIns="0" tIns="0" rIns="0" bIns="0" anchor="t" anchorCtr="0">
                          <a:spAutoFit/>
                        </wps:bodyPr>
                      </wps:wsp>
                      <wps:wsp>
                        <wps:cNvPr id="2968" name="Rectangle 817"/>
                        <wps:cNvSpPr>
                          <a:spLocks noChangeArrowheads="1"/>
                        </wps:cNvSpPr>
                        <wps:spPr bwMode="auto">
                          <a:xfrm>
                            <a:off x="1585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FCE3C" w14:textId="77777777" w:rsidR="000514B6" w:rsidRDefault="000514B6" w:rsidP="008D2152">
                              <w:r>
                                <w:rPr>
                                  <w:rFonts w:ascii="Arial" w:hAnsi="Arial" w:cs="Arial"/>
                                  <w:color w:val="000000"/>
                                  <w:sz w:val="8"/>
                                  <w:szCs w:val="8"/>
                                </w:rPr>
                                <w:t>324</w:t>
                              </w:r>
                            </w:p>
                          </w:txbxContent>
                        </wps:txbx>
                        <wps:bodyPr rot="0" vert="horz" wrap="none" lIns="0" tIns="0" rIns="0" bIns="0" anchor="t" anchorCtr="0">
                          <a:spAutoFit/>
                        </wps:bodyPr>
                      </wps:wsp>
                      <wps:wsp>
                        <wps:cNvPr id="2969" name="Rectangle 818"/>
                        <wps:cNvSpPr>
                          <a:spLocks noChangeArrowheads="1"/>
                        </wps:cNvSpPr>
                        <wps:spPr bwMode="auto">
                          <a:xfrm>
                            <a:off x="1712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C79F79" w14:textId="77777777" w:rsidR="000514B6" w:rsidRDefault="000514B6" w:rsidP="008D2152">
                              <w:r>
                                <w:rPr>
                                  <w:rFonts w:ascii="Arial" w:hAnsi="Arial" w:cs="Arial"/>
                                  <w:color w:val="000000"/>
                                  <w:sz w:val="8"/>
                                  <w:szCs w:val="8"/>
                                </w:rPr>
                                <w:t>298</w:t>
                              </w:r>
                            </w:p>
                          </w:txbxContent>
                        </wps:txbx>
                        <wps:bodyPr rot="0" vert="horz" wrap="none" lIns="0" tIns="0" rIns="0" bIns="0" anchor="t" anchorCtr="0">
                          <a:spAutoFit/>
                        </wps:bodyPr>
                      </wps:wsp>
                      <wps:wsp>
                        <wps:cNvPr id="2970" name="Rectangle 819"/>
                        <wps:cNvSpPr>
                          <a:spLocks noChangeArrowheads="1"/>
                        </wps:cNvSpPr>
                        <wps:spPr bwMode="auto">
                          <a:xfrm>
                            <a:off x="1078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DD055" w14:textId="77777777" w:rsidR="000514B6" w:rsidRDefault="000514B6" w:rsidP="008D2152">
                              <w:r>
                                <w:rPr>
                                  <w:rFonts w:ascii="Arial" w:hAnsi="Arial" w:cs="Arial"/>
                                  <w:color w:val="000000"/>
                                  <w:sz w:val="8"/>
                                  <w:szCs w:val="8"/>
                                </w:rPr>
                                <w:t>381</w:t>
                              </w:r>
                            </w:p>
                          </w:txbxContent>
                        </wps:txbx>
                        <wps:bodyPr rot="0" vert="horz" wrap="none" lIns="0" tIns="0" rIns="0" bIns="0" anchor="t" anchorCtr="0">
                          <a:spAutoFit/>
                        </wps:bodyPr>
                      </wps:wsp>
                      <wps:wsp>
                        <wps:cNvPr id="2971" name="Rectangle 820"/>
                        <wps:cNvSpPr>
                          <a:spLocks noChangeArrowheads="1"/>
                        </wps:cNvSpPr>
                        <wps:spPr bwMode="auto">
                          <a:xfrm>
                            <a:off x="1205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E0B85" w14:textId="77777777" w:rsidR="000514B6" w:rsidRDefault="000514B6" w:rsidP="008D2152">
                              <w:r>
                                <w:rPr>
                                  <w:rFonts w:ascii="Arial" w:hAnsi="Arial" w:cs="Arial"/>
                                  <w:color w:val="000000"/>
                                  <w:sz w:val="8"/>
                                  <w:szCs w:val="8"/>
                                </w:rPr>
                                <w:t>372</w:t>
                              </w:r>
                            </w:p>
                          </w:txbxContent>
                        </wps:txbx>
                        <wps:bodyPr rot="0" vert="horz" wrap="none" lIns="0" tIns="0" rIns="0" bIns="0" anchor="t" anchorCtr="0">
                          <a:spAutoFit/>
                        </wps:bodyPr>
                      </wps:wsp>
                      <wps:wsp>
                        <wps:cNvPr id="2972" name="Rectangle 821"/>
                        <wps:cNvSpPr>
                          <a:spLocks noChangeArrowheads="1"/>
                        </wps:cNvSpPr>
                        <wps:spPr bwMode="auto">
                          <a:xfrm>
                            <a:off x="1331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CC176" w14:textId="77777777" w:rsidR="000514B6" w:rsidRDefault="000514B6" w:rsidP="008D2152">
                              <w:r>
                                <w:rPr>
                                  <w:rFonts w:ascii="Arial" w:hAnsi="Arial" w:cs="Arial"/>
                                  <w:color w:val="000000"/>
                                  <w:sz w:val="8"/>
                                  <w:szCs w:val="8"/>
                                </w:rPr>
                                <w:t>354</w:t>
                              </w:r>
                            </w:p>
                          </w:txbxContent>
                        </wps:txbx>
                        <wps:bodyPr rot="0" vert="horz" wrap="none" lIns="0" tIns="0" rIns="0" bIns="0" anchor="t" anchorCtr="0">
                          <a:spAutoFit/>
                        </wps:bodyPr>
                      </wps:wsp>
                      <wps:wsp>
                        <wps:cNvPr id="2973" name="Rectangle 822"/>
                        <wps:cNvSpPr>
                          <a:spLocks noChangeArrowheads="1"/>
                        </wps:cNvSpPr>
                        <wps:spPr bwMode="auto">
                          <a:xfrm>
                            <a:off x="951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56A509" w14:textId="77777777" w:rsidR="000514B6" w:rsidRDefault="000514B6" w:rsidP="008D2152">
                              <w:r>
                                <w:rPr>
                                  <w:rFonts w:ascii="Arial" w:hAnsi="Arial" w:cs="Arial"/>
                                  <w:color w:val="000000"/>
                                  <w:sz w:val="8"/>
                                  <w:szCs w:val="8"/>
                                </w:rPr>
                                <w:t>391</w:t>
                              </w:r>
                            </w:p>
                          </w:txbxContent>
                        </wps:txbx>
                        <wps:bodyPr rot="0" vert="horz" wrap="none" lIns="0" tIns="0" rIns="0" bIns="0" anchor="t" anchorCtr="0">
                          <a:spAutoFit/>
                        </wps:bodyPr>
                      </wps:wsp>
                      <wps:wsp>
                        <wps:cNvPr id="2974" name="Rectangle 823"/>
                        <wps:cNvSpPr>
                          <a:spLocks noChangeArrowheads="1"/>
                        </wps:cNvSpPr>
                        <wps:spPr bwMode="auto">
                          <a:xfrm>
                            <a:off x="57467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060398" w14:textId="77777777" w:rsidR="000514B6" w:rsidRDefault="000514B6" w:rsidP="008D2152">
                              <w:r>
                                <w:rPr>
                                  <w:rFonts w:ascii="Arial" w:hAnsi="Arial" w:cs="Arial"/>
                                  <w:color w:val="000000"/>
                                  <w:sz w:val="8"/>
                                  <w:szCs w:val="8"/>
                                </w:rPr>
                                <w:t>438</w:t>
                              </w:r>
                            </w:p>
                          </w:txbxContent>
                        </wps:txbx>
                        <wps:bodyPr rot="0" vert="horz" wrap="none" lIns="0" tIns="0" rIns="0" bIns="0" anchor="t" anchorCtr="0">
                          <a:spAutoFit/>
                        </wps:bodyPr>
                      </wps:wsp>
                      <wps:wsp>
                        <wps:cNvPr id="2975" name="Rectangle 824"/>
                        <wps:cNvSpPr>
                          <a:spLocks noChangeArrowheads="1"/>
                        </wps:cNvSpPr>
                        <wps:spPr bwMode="auto">
                          <a:xfrm>
                            <a:off x="70167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48FF9" w14:textId="77777777" w:rsidR="000514B6" w:rsidRDefault="000514B6" w:rsidP="008D2152">
                              <w:r>
                                <w:rPr>
                                  <w:rFonts w:ascii="Arial" w:hAnsi="Arial" w:cs="Arial"/>
                                  <w:color w:val="000000"/>
                                  <w:sz w:val="8"/>
                                  <w:szCs w:val="8"/>
                                </w:rPr>
                                <w:t>413</w:t>
                              </w:r>
                            </w:p>
                          </w:txbxContent>
                        </wps:txbx>
                        <wps:bodyPr rot="0" vert="horz" wrap="none" lIns="0" tIns="0" rIns="0" bIns="0" anchor="t" anchorCtr="0">
                          <a:spAutoFit/>
                        </wps:bodyPr>
                      </wps:wsp>
                      <wps:wsp>
                        <wps:cNvPr id="2976" name="Rectangle 825"/>
                        <wps:cNvSpPr>
                          <a:spLocks noChangeArrowheads="1"/>
                        </wps:cNvSpPr>
                        <wps:spPr bwMode="auto">
                          <a:xfrm>
                            <a:off x="82423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40E4F" w14:textId="77777777" w:rsidR="000514B6" w:rsidRDefault="000514B6" w:rsidP="008D2152">
                              <w:r>
                                <w:rPr>
                                  <w:rFonts w:ascii="Arial" w:hAnsi="Arial" w:cs="Arial"/>
                                  <w:color w:val="000000"/>
                                  <w:sz w:val="8"/>
                                  <w:szCs w:val="8"/>
                                </w:rPr>
                                <w:t>405</w:t>
                              </w:r>
                            </w:p>
                          </w:txbxContent>
                        </wps:txbx>
                        <wps:bodyPr rot="0" vert="horz" wrap="none" lIns="0" tIns="0" rIns="0" bIns="0" anchor="t" anchorCtr="0">
                          <a:spAutoFit/>
                        </wps:bodyPr>
                      </wps:wsp>
                      <wps:wsp>
                        <wps:cNvPr id="2977" name="Rectangle 826"/>
                        <wps:cNvSpPr>
                          <a:spLocks noChangeArrowheads="1"/>
                        </wps:cNvSpPr>
                        <wps:spPr bwMode="auto">
                          <a:xfrm>
                            <a:off x="3489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5D825" w14:textId="77777777" w:rsidR="000514B6" w:rsidRDefault="000514B6" w:rsidP="008D2152">
                              <w:r>
                                <w:rPr>
                                  <w:rFonts w:ascii="Arial" w:hAnsi="Arial" w:cs="Arial"/>
                                  <w:color w:val="000000"/>
                                  <w:sz w:val="8"/>
                                  <w:szCs w:val="8"/>
                                </w:rPr>
                                <w:t>210</w:t>
                              </w:r>
                            </w:p>
                          </w:txbxContent>
                        </wps:txbx>
                        <wps:bodyPr rot="0" vert="horz" wrap="none" lIns="0" tIns="0" rIns="0" bIns="0" anchor="t" anchorCtr="0">
                          <a:spAutoFit/>
                        </wps:bodyPr>
                      </wps:wsp>
                      <wps:wsp>
                        <wps:cNvPr id="2978" name="Rectangle 827"/>
                        <wps:cNvSpPr>
                          <a:spLocks noChangeArrowheads="1"/>
                        </wps:cNvSpPr>
                        <wps:spPr bwMode="auto">
                          <a:xfrm>
                            <a:off x="3616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1EF6A" w14:textId="77777777" w:rsidR="000514B6" w:rsidRDefault="000514B6" w:rsidP="008D2152">
                              <w:r>
                                <w:rPr>
                                  <w:rFonts w:ascii="Arial" w:hAnsi="Arial" w:cs="Arial"/>
                                  <w:color w:val="000000"/>
                                  <w:sz w:val="8"/>
                                  <w:szCs w:val="8"/>
                                </w:rPr>
                                <w:t>204</w:t>
                              </w:r>
                            </w:p>
                          </w:txbxContent>
                        </wps:txbx>
                        <wps:bodyPr rot="0" vert="horz" wrap="none" lIns="0" tIns="0" rIns="0" bIns="0" anchor="t" anchorCtr="0">
                          <a:spAutoFit/>
                        </wps:bodyPr>
                      </wps:wsp>
                      <wps:wsp>
                        <wps:cNvPr id="2979" name="Rectangle 828"/>
                        <wps:cNvSpPr>
                          <a:spLocks noChangeArrowheads="1"/>
                        </wps:cNvSpPr>
                        <wps:spPr bwMode="auto">
                          <a:xfrm>
                            <a:off x="3743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3A8589" w14:textId="77777777" w:rsidR="000514B6" w:rsidRDefault="000514B6" w:rsidP="008D2152">
                              <w:r>
                                <w:rPr>
                                  <w:rFonts w:ascii="Arial" w:hAnsi="Arial" w:cs="Arial"/>
                                  <w:color w:val="000000"/>
                                  <w:sz w:val="8"/>
                                  <w:szCs w:val="8"/>
                                </w:rPr>
                                <w:t>202</w:t>
                              </w:r>
                            </w:p>
                          </w:txbxContent>
                        </wps:txbx>
                        <wps:bodyPr rot="0" vert="horz" wrap="none" lIns="0" tIns="0" rIns="0" bIns="0" anchor="t" anchorCtr="0">
                          <a:spAutoFit/>
                        </wps:bodyPr>
                      </wps:wsp>
                      <wps:wsp>
                        <wps:cNvPr id="2980" name="Rectangle 829"/>
                        <wps:cNvSpPr>
                          <a:spLocks noChangeArrowheads="1"/>
                        </wps:cNvSpPr>
                        <wps:spPr bwMode="auto">
                          <a:xfrm>
                            <a:off x="3108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18BF3" w14:textId="77777777" w:rsidR="000514B6" w:rsidRDefault="000514B6" w:rsidP="008D2152">
                              <w:r>
                                <w:rPr>
                                  <w:rFonts w:ascii="Arial" w:hAnsi="Arial" w:cs="Arial"/>
                                  <w:color w:val="000000"/>
                                  <w:sz w:val="8"/>
                                  <w:szCs w:val="8"/>
                                </w:rPr>
                                <w:t>221</w:t>
                              </w:r>
                            </w:p>
                          </w:txbxContent>
                        </wps:txbx>
                        <wps:bodyPr rot="0" vert="horz" wrap="none" lIns="0" tIns="0" rIns="0" bIns="0" anchor="t" anchorCtr="0">
                          <a:spAutoFit/>
                        </wps:bodyPr>
                      </wps:wsp>
                      <wps:wsp>
                        <wps:cNvPr id="2981" name="Rectangle 830"/>
                        <wps:cNvSpPr>
                          <a:spLocks noChangeArrowheads="1"/>
                        </wps:cNvSpPr>
                        <wps:spPr bwMode="auto">
                          <a:xfrm>
                            <a:off x="3235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29F13" w14:textId="77777777" w:rsidR="000514B6" w:rsidRDefault="000514B6" w:rsidP="008D2152">
                              <w:r>
                                <w:rPr>
                                  <w:rFonts w:ascii="Arial" w:hAnsi="Arial" w:cs="Arial"/>
                                  <w:color w:val="000000"/>
                                  <w:sz w:val="8"/>
                                  <w:szCs w:val="8"/>
                                </w:rPr>
                                <w:t>217</w:t>
                              </w:r>
                            </w:p>
                          </w:txbxContent>
                        </wps:txbx>
                        <wps:bodyPr rot="0" vert="horz" wrap="none" lIns="0" tIns="0" rIns="0" bIns="0" anchor="t" anchorCtr="0">
                          <a:spAutoFit/>
                        </wps:bodyPr>
                      </wps:wsp>
                      <wps:wsp>
                        <wps:cNvPr id="2982" name="Rectangle 831"/>
                        <wps:cNvSpPr>
                          <a:spLocks noChangeArrowheads="1"/>
                        </wps:cNvSpPr>
                        <wps:spPr bwMode="auto">
                          <a:xfrm>
                            <a:off x="3362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D85C8" w14:textId="77777777" w:rsidR="000514B6" w:rsidRDefault="000514B6" w:rsidP="008D2152">
                              <w:r>
                                <w:rPr>
                                  <w:rFonts w:ascii="Arial" w:hAnsi="Arial" w:cs="Arial"/>
                                  <w:color w:val="000000"/>
                                  <w:sz w:val="8"/>
                                  <w:szCs w:val="8"/>
                                </w:rPr>
                                <w:t>213</w:t>
                              </w:r>
                            </w:p>
                          </w:txbxContent>
                        </wps:txbx>
                        <wps:bodyPr rot="0" vert="horz" wrap="none" lIns="0" tIns="0" rIns="0" bIns="0" anchor="t" anchorCtr="0">
                          <a:spAutoFit/>
                        </wps:bodyPr>
                      </wps:wsp>
                      <wps:wsp>
                        <wps:cNvPr id="2983" name="Rectangle 832"/>
                        <wps:cNvSpPr>
                          <a:spLocks noChangeArrowheads="1"/>
                        </wps:cNvSpPr>
                        <wps:spPr bwMode="auto">
                          <a:xfrm>
                            <a:off x="2727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1F005" w14:textId="77777777" w:rsidR="000514B6" w:rsidRDefault="000514B6" w:rsidP="008D2152">
                              <w:r>
                                <w:rPr>
                                  <w:rFonts w:ascii="Arial" w:hAnsi="Arial" w:cs="Arial"/>
                                  <w:color w:val="000000"/>
                                  <w:sz w:val="8"/>
                                  <w:szCs w:val="8"/>
                                </w:rPr>
                                <w:t>233</w:t>
                              </w:r>
                            </w:p>
                          </w:txbxContent>
                        </wps:txbx>
                        <wps:bodyPr rot="0" vert="horz" wrap="none" lIns="0" tIns="0" rIns="0" bIns="0" anchor="t" anchorCtr="0">
                          <a:spAutoFit/>
                        </wps:bodyPr>
                      </wps:wsp>
                      <wps:wsp>
                        <wps:cNvPr id="2984" name="Rectangle 833"/>
                        <wps:cNvSpPr>
                          <a:spLocks noChangeArrowheads="1"/>
                        </wps:cNvSpPr>
                        <wps:spPr bwMode="auto">
                          <a:xfrm>
                            <a:off x="2854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1C9A8" w14:textId="77777777" w:rsidR="000514B6" w:rsidRDefault="000514B6" w:rsidP="008D2152">
                              <w:r>
                                <w:rPr>
                                  <w:rFonts w:ascii="Arial" w:hAnsi="Arial" w:cs="Arial"/>
                                  <w:color w:val="000000"/>
                                  <w:sz w:val="8"/>
                                  <w:szCs w:val="8"/>
                                </w:rPr>
                                <w:t>229</w:t>
                              </w:r>
                            </w:p>
                          </w:txbxContent>
                        </wps:txbx>
                        <wps:bodyPr rot="0" vert="horz" wrap="none" lIns="0" tIns="0" rIns="0" bIns="0" anchor="t" anchorCtr="0">
                          <a:spAutoFit/>
                        </wps:bodyPr>
                      </wps:wsp>
                      <wps:wsp>
                        <wps:cNvPr id="2985" name="Rectangle 834"/>
                        <wps:cNvSpPr>
                          <a:spLocks noChangeArrowheads="1"/>
                        </wps:cNvSpPr>
                        <wps:spPr bwMode="auto">
                          <a:xfrm>
                            <a:off x="2981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203B4" w14:textId="77777777" w:rsidR="000514B6" w:rsidRDefault="000514B6" w:rsidP="008D2152">
                              <w:r>
                                <w:rPr>
                                  <w:rFonts w:ascii="Arial" w:hAnsi="Arial" w:cs="Arial"/>
                                  <w:color w:val="000000"/>
                                  <w:sz w:val="8"/>
                                  <w:szCs w:val="8"/>
                                </w:rPr>
                                <w:t>228</w:t>
                              </w:r>
                            </w:p>
                          </w:txbxContent>
                        </wps:txbx>
                        <wps:bodyPr rot="0" vert="horz" wrap="none" lIns="0" tIns="0" rIns="0" bIns="0" anchor="t" anchorCtr="0">
                          <a:spAutoFit/>
                        </wps:bodyPr>
                      </wps:wsp>
                      <wps:wsp>
                        <wps:cNvPr id="2986" name="Rectangle 835"/>
                        <wps:cNvSpPr>
                          <a:spLocks noChangeArrowheads="1"/>
                        </wps:cNvSpPr>
                        <wps:spPr bwMode="auto">
                          <a:xfrm>
                            <a:off x="2600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4E9C7" w14:textId="77777777" w:rsidR="000514B6" w:rsidRDefault="000514B6" w:rsidP="008D2152">
                              <w:r>
                                <w:rPr>
                                  <w:rFonts w:ascii="Arial" w:hAnsi="Arial" w:cs="Arial"/>
                                  <w:color w:val="000000"/>
                                  <w:sz w:val="8"/>
                                  <w:szCs w:val="8"/>
                                </w:rPr>
                                <w:t>236</w:t>
                              </w:r>
                            </w:p>
                          </w:txbxContent>
                        </wps:txbx>
                        <wps:bodyPr rot="0" vert="horz" wrap="none" lIns="0" tIns="0" rIns="0" bIns="0" anchor="t" anchorCtr="0">
                          <a:spAutoFit/>
                        </wps:bodyPr>
                      </wps:wsp>
                      <wps:wsp>
                        <wps:cNvPr id="2987" name="Rectangle 836"/>
                        <wps:cNvSpPr>
                          <a:spLocks noChangeArrowheads="1"/>
                        </wps:cNvSpPr>
                        <wps:spPr bwMode="auto">
                          <a:xfrm>
                            <a:off x="222059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96BE1" w14:textId="77777777" w:rsidR="000514B6" w:rsidRDefault="000514B6" w:rsidP="008D2152">
                              <w:r>
                                <w:rPr>
                                  <w:rFonts w:ascii="Arial" w:hAnsi="Arial" w:cs="Arial"/>
                                  <w:color w:val="000000"/>
                                  <w:sz w:val="8"/>
                                  <w:szCs w:val="8"/>
                                </w:rPr>
                                <w:t>256</w:t>
                              </w:r>
                            </w:p>
                          </w:txbxContent>
                        </wps:txbx>
                        <wps:bodyPr rot="0" vert="horz" wrap="none" lIns="0" tIns="0" rIns="0" bIns="0" anchor="t" anchorCtr="0">
                          <a:spAutoFit/>
                        </wps:bodyPr>
                      </wps:wsp>
                      <wps:wsp>
                        <wps:cNvPr id="2988" name="Rectangle 837"/>
                        <wps:cNvSpPr>
                          <a:spLocks noChangeArrowheads="1"/>
                        </wps:cNvSpPr>
                        <wps:spPr bwMode="auto">
                          <a:xfrm>
                            <a:off x="2346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EC88DA" w14:textId="77777777" w:rsidR="000514B6" w:rsidRDefault="000514B6" w:rsidP="008D2152">
                              <w:r>
                                <w:rPr>
                                  <w:rFonts w:ascii="Arial" w:hAnsi="Arial" w:cs="Arial"/>
                                  <w:color w:val="000000"/>
                                  <w:sz w:val="8"/>
                                  <w:szCs w:val="8"/>
                                </w:rPr>
                                <w:t>249</w:t>
                              </w:r>
                            </w:p>
                          </w:txbxContent>
                        </wps:txbx>
                        <wps:bodyPr rot="0" vert="horz" wrap="none" lIns="0" tIns="0" rIns="0" bIns="0" anchor="t" anchorCtr="0">
                          <a:spAutoFit/>
                        </wps:bodyPr>
                      </wps:wsp>
                      <wps:wsp>
                        <wps:cNvPr id="2989" name="Rectangle 838"/>
                        <wps:cNvSpPr>
                          <a:spLocks noChangeArrowheads="1"/>
                        </wps:cNvSpPr>
                        <wps:spPr bwMode="auto">
                          <a:xfrm>
                            <a:off x="247396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B058A" w14:textId="77777777" w:rsidR="000514B6" w:rsidRDefault="000514B6" w:rsidP="008D2152">
                              <w:r>
                                <w:rPr>
                                  <w:rFonts w:ascii="Arial" w:hAnsi="Arial" w:cs="Arial"/>
                                  <w:color w:val="000000"/>
                                  <w:sz w:val="8"/>
                                  <w:szCs w:val="8"/>
                                </w:rPr>
                                <w:t>242</w:t>
                              </w:r>
                            </w:p>
                          </w:txbxContent>
                        </wps:txbx>
                        <wps:bodyPr rot="0" vert="horz" wrap="none" lIns="0" tIns="0" rIns="0" bIns="0" anchor="t" anchorCtr="0">
                          <a:spAutoFit/>
                        </wps:bodyPr>
                      </wps:wsp>
                      <wps:wsp>
                        <wps:cNvPr id="2990" name="Rectangle 839"/>
                        <wps:cNvSpPr>
                          <a:spLocks noChangeArrowheads="1"/>
                        </wps:cNvSpPr>
                        <wps:spPr bwMode="auto">
                          <a:xfrm>
                            <a:off x="5153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2039CD" w14:textId="77777777" w:rsidR="000514B6" w:rsidRDefault="000514B6" w:rsidP="008D2152">
                              <w:r>
                                <w:rPr>
                                  <w:rFonts w:ascii="Arial" w:hAnsi="Arial" w:cs="Arial"/>
                                  <w:color w:val="000000"/>
                                  <w:sz w:val="8"/>
                                  <w:szCs w:val="8"/>
                                </w:rPr>
                                <w:t>17</w:t>
                              </w:r>
                            </w:p>
                          </w:txbxContent>
                        </wps:txbx>
                        <wps:bodyPr rot="0" vert="horz" wrap="none" lIns="0" tIns="0" rIns="0" bIns="0" anchor="t" anchorCtr="0">
                          <a:spAutoFit/>
                        </wps:bodyPr>
                      </wps:wsp>
                      <wps:wsp>
                        <wps:cNvPr id="2991" name="Rectangle 840"/>
                        <wps:cNvSpPr>
                          <a:spLocks noChangeArrowheads="1"/>
                        </wps:cNvSpPr>
                        <wps:spPr bwMode="auto">
                          <a:xfrm>
                            <a:off x="5292090"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64FED" w14:textId="77777777" w:rsidR="000514B6" w:rsidRDefault="000514B6" w:rsidP="008D2152">
                              <w:r>
                                <w:rPr>
                                  <w:rFonts w:ascii="Arial" w:hAnsi="Arial" w:cs="Arial"/>
                                  <w:color w:val="000000"/>
                                  <w:sz w:val="8"/>
                                  <w:szCs w:val="8"/>
                                </w:rPr>
                                <w:t>8</w:t>
                              </w:r>
                            </w:p>
                          </w:txbxContent>
                        </wps:txbx>
                        <wps:bodyPr rot="0" vert="horz" wrap="none" lIns="0" tIns="0" rIns="0" bIns="0" anchor="t" anchorCtr="0">
                          <a:spAutoFit/>
                        </wps:bodyPr>
                      </wps:wsp>
                      <wps:wsp>
                        <wps:cNvPr id="2992" name="Rectangle 841"/>
                        <wps:cNvSpPr>
                          <a:spLocks noChangeArrowheads="1"/>
                        </wps:cNvSpPr>
                        <wps:spPr bwMode="auto">
                          <a:xfrm>
                            <a:off x="5419090"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52ADD" w14:textId="77777777" w:rsidR="000514B6" w:rsidRDefault="000514B6" w:rsidP="008D2152">
                              <w:r>
                                <w:rPr>
                                  <w:rFonts w:ascii="Arial" w:hAnsi="Arial" w:cs="Arial"/>
                                  <w:color w:val="000000"/>
                                  <w:sz w:val="8"/>
                                  <w:szCs w:val="8"/>
                                </w:rPr>
                                <w:t>6</w:t>
                              </w:r>
                            </w:p>
                          </w:txbxContent>
                        </wps:txbx>
                        <wps:bodyPr rot="0" vert="horz" wrap="none" lIns="0" tIns="0" rIns="0" bIns="0" anchor="t" anchorCtr="0">
                          <a:spAutoFit/>
                        </wps:bodyPr>
                      </wps:wsp>
                      <wps:wsp>
                        <wps:cNvPr id="2993" name="Rectangle 842"/>
                        <wps:cNvSpPr>
                          <a:spLocks noChangeArrowheads="1"/>
                        </wps:cNvSpPr>
                        <wps:spPr bwMode="auto">
                          <a:xfrm>
                            <a:off x="4772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A2C30" w14:textId="77777777" w:rsidR="000514B6" w:rsidRDefault="000514B6" w:rsidP="008D2152">
                              <w:r>
                                <w:rPr>
                                  <w:rFonts w:ascii="Arial" w:hAnsi="Arial" w:cs="Arial"/>
                                  <w:color w:val="000000"/>
                                  <w:sz w:val="8"/>
                                  <w:szCs w:val="8"/>
                                </w:rPr>
                                <w:t>80</w:t>
                              </w:r>
                            </w:p>
                          </w:txbxContent>
                        </wps:txbx>
                        <wps:bodyPr rot="0" vert="horz" wrap="none" lIns="0" tIns="0" rIns="0" bIns="0" anchor="t" anchorCtr="0">
                          <a:spAutoFit/>
                        </wps:bodyPr>
                      </wps:wsp>
                      <wps:wsp>
                        <wps:cNvPr id="2994" name="Rectangle 843"/>
                        <wps:cNvSpPr>
                          <a:spLocks noChangeArrowheads="1"/>
                        </wps:cNvSpPr>
                        <wps:spPr bwMode="auto">
                          <a:xfrm>
                            <a:off x="4899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CE075B" w14:textId="77777777" w:rsidR="000514B6" w:rsidRDefault="000514B6" w:rsidP="008D2152">
                              <w:r>
                                <w:rPr>
                                  <w:rFonts w:ascii="Arial" w:hAnsi="Arial" w:cs="Arial"/>
                                  <w:color w:val="000000"/>
                                  <w:sz w:val="8"/>
                                  <w:szCs w:val="8"/>
                                </w:rPr>
                                <w:t>45</w:t>
                              </w:r>
                            </w:p>
                          </w:txbxContent>
                        </wps:txbx>
                        <wps:bodyPr rot="0" vert="horz" wrap="none" lIns="0" tIns="0" rIns="0" bIns="0" anchor="t" anchorCtr="0">
                          <a:spAutoFit/>
                        </wps:bodyPr>
                      </wps:wsp>
                      <wps:wsp>
                        <wps:cNvPr id="2995" name="Rectangle 844"/>
                        <wps:cNvSpPr>
                          <a:spLocks noChangeArrowheads="1"/>
                        </wps:cNvSpPr>
                        <wps:spPr bwMode="auto">
                          <a:xfrm>
                            <a:off x="5026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CE056" w14:textId="77777777" w:rsidR="000514B6" w:rsidRDefault="000514B6" w:rsidP="008D2152">
                              <w:r>
                                <w:rPr>
                                  <w:rFonts w:ascii="Arial" w:hAnsi="Arial" w:cs="Arial"/>
                                  <w:color w:val="000000"/>
                                  <w:sz w:val="8"/>
                                  <w:szCs w:val="8"/>
                                </w:rPr>
                                <w:t>38</w:t>
                              </w:r>
                            </w:p>
                          </w:txbxContent>
                        </wps:txbx>
                        <wps:bodyPr rot="0" vert="horz" wrap="none" lIns="0" tIns="0" rIns="0" bIns="0" anchor="t" anchorCtr="0">
                          <a:spAutoFit/>
                        </wps:bodyPr>
                      </wps:wsp>
                      <wps:wsp>
                        <wps:cNvPr id="2996" name="Rectangle 845"/>
                        <wps:cNvSpPr>
                          <a:spLocks noChangeArrowheads="1"/>
                        </wps:cNvSpPr>
                        <wps:spPr bwMode="auto">
                          <a:xfrm>
                            <a:off x="437769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371883" w14:textId="77777777" w:rsidR="000514B6" w:rsidRDefault="000514B6" w:rsidP="008D2152">
                              <w:r>
                                <w:rPr>
                                  <w:rFonts w:ascii="Arial" w:hAnsi="Arial" w:cs="Arial"/>
                                  <w:color w:val="000000"/>
                                  <w:sz w:val="8"/>
                                  <w:szCs w:val="8"/>
                                </w:rPr>
                                <w:t>133</w:t>
                              </w:r>
                            </w:p>
                          </w:txbxContent>
                        </wps:txbx>
                        <wps:bodyPr rot="0" vert="horz" wrap="none" lIns="0" tIns="0" rIns="0" bIns="0" anchor="t" anchorCtr="0">
                          <a:spAutoFit/>
                        </wps:bodyPr>
                      </wps:wsp>
                      <wps:wsp>
                        <wps:cNvPr id="2997" name="Rectangle 846"/>
                        <wps:cNvSpPr>
                          <a:spLocks noChangeArrowheads="1"/>
                        </wps:cNvSpPr>
                        <wps:spPr bwMode="auto">
                          <a:xfrm>
                            <a:off x="4504690"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42831" w14:textId="77777777" w:rsidR="000514B6" w:rsidRDefault="000514B6" w:rsidP="008D2152">
                              <w:r>
                                <w:rPr>
                                  <w:rFonts w:ascii="Arial" w:hAnsi="Arial" w:cs="Arial"/>
                                  <w:color w:val="000000"/>
                                  <w:sz w:val="8"/>
                                  <w:szCs w:val="8"/>
                                </w:rPr>
                                <w:t>109</w:t>
                              </w:r>
                            </w:p>
                          </w:txbxContent>
                        </wps:txbx>
                        <wps:bodyPr rot="0" vert="horz" wrap="none" lIns="0" tIns="0" rIns="0" bIns="0" anchor="t" anchorCtr="0">
                          <a:spAutoFit/>
                        </wps:bodyPr>
                      </wps:wsp>
                      <wps:wsp>
                        <wps:cNvPr id="2998" name="Rectangle 847"/>
                        <wps:cNvSpPr>
                          <a:spLocks noChangeArrowheads="1"/>
                        </wps:cNvSpPr>
                        <wps:spPr bwMode="auto">
                          <a:xfrm>
                            <a:off x="4645025" y="291382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6A807" w14:textId="77777777" w:rsidR="000514B6" w:rsidRDefault="000514B6" w:rsidP="008D2152">
                              <w:r>
                                <w:rPr>
                                  <w:rFonts w:ascii="Arial" w:hAnsi="Arial" w:cs="Arial"/>
                                  <w:color w:val="000000"/>
                                  <w:sz w:val="8"/>
                                  <w:szCs w:val="8"/>
                                </w:rPr>
                                <w:t>92</w:t>
                              </w:r>
                            </w:p>
                          </w:txbxContent>
                        </wps:txbx>
                        <wps:bodyPr rot="0" vert="horz" wrap="none" lIns="0" tIns="0" rIns="0" bIns="0" anchor="t" anchorCtr="0">
                          <a:spAutoFit/>
                        </wps:bodyPr>
                      </wps:wsp>
                      <wps:wsp>
                        <wps:cNvPr id="2999" name="Rectangle 848"/>
                        <wps:cNvSpPr>
                          <a:spLocks noChangeArrowheads="1"/>
                        </wps:cNvSpPr>
                        <wps:spPr bwMode="auto">
                          <a:xfrm>
                            <a:off x="4251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918A4" w14:textId="77777777" w:rsidR="000514B6" w:rsidRDefault="000514B6" w:rsidP="008D2152">
                              <w:r>
                                <w:rPr>
                                  <w:rFonts w:ascii="Arial" w:hAnsi="Arial" w:cs="Arial"/>
                                  <w:color w:val="000000"/>
                                  <w:sz w:val="8"/>
                                  <w:szCs w:val="8"/>
                                </w:rPr>
                                <w:t>156</w:t>
                              </w:r>
                            </w:p>
                          </w:txbxContent>
                        </wps:txbx>
                        <wps:bodyPr rot="0" vert="horz" wrap="none" lIns="0" tIns="0" rIns="0" bIns="0" anchor="t" anchorCtr="0">
                          <a:spAutoFit/>
                        </wps:bodyPr>
                      </wps:wsp>
                      <wps:wsp>
                        <wps:cNvPr id="3000" name="Rectangle 849"/>
                        <wps:cNvSpPr>
                          <a:spLocks noChangeArrowheads="1"/>
                        </wps:cNvSpPr>
                        <wps:spPr bwMode="auto">
                          <a:xfrm>
                            <a:off x="3870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D32E68" w14:textId="77777777" w:rsidR="000514B6" w:rsidRDefault="000514B6" w:rsidP="008D2152">
                              <w:r>
                                <w:rPr>
                                  <w:rFonts w:ascii="Arial" w:hAnsi="Arial" w:cs="Arial"/>
                                  <w:color w:val="000000"/>
                                  <w:sz w:val="8"/>
                                  <w:szCs w:val="8"/>
                                </w:rPr>
                                <w:t>199</w:t>
                              </w:r>
                            </w:p>
                          </w:txbxContent>
                        </wps:txbx>
                        <wps:bodyPr rot="0" vert="horz" wrap="none" lIns="0" tIns="0" rIns="0" bIns="0" anchor="t" anchorCtr="0">
                          <a:spAutoFit/>
                        </wps:bodyPr>
                      </wps:wsp>
                      <wps:wsp>
                        <wps:cNvPr id="3001" name="Rectangle 850"/>
                        <wps:cNvSpPr>
                          <a:spLocks noChangeArrowheads="1"/>
                        </wps:cNvSpPr>
                        <wps:spPr bwMode="auto">
                          <a:xfrm>
                            <a:off x="3997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83C06" w14:textId="77777777" w:rsidR="000514B6" w:rsidRDefault="000514B6" w:rsidP="008D2152">
                              <w:r>
                                <w:rPr>
                                  <w:rFonts w:ascii="Arial" w:hAnsi="Arial" w:cs="Arial"/>
                                  <w:color w:val="000000"/>
                                  <w:sz w:val="8"/>
                                  <w:szCs w:val="8"/>
                                </w:rPr>
                                <w:t>195</w:t>
                              </w:r>
                            </w:p>
                          </w:txbxContent>
                        </wps:txbx>
                        <wps:bodyPr rot="0" vert="horz" wrap="none" lIns="0" tIns="0" rIns="0" bIns="0" anchor="t" anchorCtr="0">
                          <a:spAutoFit/>
                        </wps:bodyPr>
                      </wps:wsp>
                      <wps:wsp>
                        <wps:cNvPr id="3002" name="Rectangle 851"/>
                        <wps:cNvSpPr>
                          <a:spLocks noChangeArrowheads="1"/>
                        </wps:cNvSpPr>
                        <wps:spPr bwMode="auto">
                          <a:xfrm>
                            <a:off x="4124325" y="291382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38FEB" w14:textId="77777777" w:rsidR="000514B6" w:rsidRDefault="000514B6" w:rsidP="008D2152">
                              <w:r>
                                <w:rPr>
                                  <w:rFonts w:ascii="Arial" w:hAnsi="Arial" w:cs="Arial"/>
                                  <w:color w:val="000000"/>
                                  <w:sz w:val="8"/>
                                  <w:szCs w:val="8"/>
                                </w:rPr>
                                <w:t>176</w:t>
                              </w:r>
                            </w:p>
                          </w:txbxContent>
                        </wps:txbx>
                        <wps:bodyPr rot="0" vert="horz" wrap="none" lIns="0" tIns="0" rIns="0" bIns="0" anchor="t" anchorCtr="0">
                          <a:spAutoFit/>
                        </wps:bodyPr>
                      </wps:wsp>
                      <wps:wsp>
                        <wps:cNvPr id="3003" name="Rectangle 852"/>
                        <wps:cNvSpPr>
                          <a:spLocks noChangeArrowheads="1"/>
                        </wps:cNvSpPr>
                        <wps:spPr bwMode="auto">
                          <a:xfrm>
                            <a:off x="5545455"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4E6C4" w14:textId="77777777" w:rsidR="000514B6" w:rsidRDefault="000514B6" w:rsidP="008D2152">
                              <w:r>
                                <w:rPr>
                                  <w:rFonts w:ascii="Arial" w:hAnsi="Arial" w:cs="Arial"/>
                                  <w:color w:val="000000"/>
                                  <w:sz w:val="8"/>
                                  <w:szCs w:val="8"/>
                                </w:rPr>
                                <w:t>2</w:t>
                              </w:r>
                            </w:p>
                          </w:txbxContent>
                        </wps:txbx>
                        <wps:bodyPr rot="0" vert="horz" wrap="none" lIns="0" tIns="0" rIns="0" bIns="0" anchor="t" anchorCtr="0">
                          <a:spAutoFit/>
                        </wps:bodyPr>
                      </wps:wsp>
                      <wps:wsp>
                        <wps:cNvPr id="3004" name="Rectangle 853"/>
                        <wps:cNvSpPr>
                          <a:spLocks noChangeArrowheads="1"/>
                        </wps:cNvSpPr>
                        <wps:spPr bwMode="auto">
                          <a:xfrm>
                            <a:off x="5672455" y="291382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5B01D" w14:textId="77777777" w:rsidR="000514B6" w:rsidRDefault="000514B6" w:rsidP="008D2152">
                              <w:r>
                                <w:rPr>
                                  <w:rFonts w:ascii="Arial" w:hAnsi="Arial" w:cs="Arial"/>
                                  <w:color w:val="000000"/>
                                  <w:sz w:val="8"/>
                                  <w:szCs w:val="8"/>
                                </w:rPr>
                                <w:t>0</w:t>
                              </w:r>
                            </w:p>
                          </w:txbxContent>
                        </wps:txbx>
                        <wps:bodyPr rot="0" vert="horz" wrap="none" lIns="0" tIns="0" rIns="0" bIns="0" anchor="t" anchorCtr="0">
                          <a:spAutoFit/>
                        </wps:bodyPr>
                      </wps:wsp>
                      <wps:wsp>
                        <wps:cNvPr id="3005" name="Rectangle 854"/>
                        <wps:cNvSpPr>
                          <a:spLocks noChangeArrowheads="1"/>
                        </wps:cNvSpPr>
                        <wps:spPr bwMode="auto">
                          <a:xfrm>
                            <a:off x="1839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22A3E" w14:textId="77777777" w:rsidR="000514B6" w:rsidRDefault="000514B6" w:rsidP="008D2152">
                              <w:r>
                                <w:rPr>
                                  <w:rFonts w:ascii="Arial" w:hAnsi="Arial" w:cs="Arial"/>
                                  <w:color w:val="9D9D9D"/>
                                  <w:sz w:val="8"/>
                                  <w:szCs w:val="8"/>
                                </w:rPr>
                                <w:t>178</w:t>
                              </w:r>
                            </w:p>
                          </w:txbxContent>
                        </wps:txbx>
                        <wps:bodyPr rot="0" vert="horz" wrap="none" lIns="0" tIns="0" rIns="0" bIns="0" anchor="t" anchorCtr="0">
                          <a:spAutoFit/>
                        </wps:bodyPr>
                      </wps:wsp>
                      <wps:wsp>
                        <wps:cNvPr id="3006" name="Rectangle 855"/>
                        <wps:cNvSpPr>
                          <a:spLocks noChangeArrowheads="1"/>
                        </wps:cNvSpPr>
                        <wps:spPr bwMode="auto">
                          <a:xfrm>
                            <a:off x="1966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6B60F8" w14:textId="77777777" w:rsidR="000514B6" w:rsidRDefault="000514B6" w:rsidP="008D2152">
                              <w:r>
                                <w:rPr>
                                  <w:rFonts w:ascii="Arial" w:hAnsi="Arial" w:cs="Arial"/>
                                  <w:color w:val="9D9D9D"/>
                                  <w:sz w:val="8"/>
                                  <w:szCs w:val="8"/>
                                </w:rPr>
                                <w:t>175</w:t>
                              </w:r>
                            </w:p>
                          </w:txbxContent>
                        </wps:txbx>
                        <wps:bodyPr rot="0" vert="horz" wrap="none" lIns="0" tIns="0" rIns="0" bIns="0" anchor="t" anchorCtr="0">
                          <a:spAutoFit/>
                        </wps:bodyPr>
                      </wps:wsp>
                      <wps:wsp>
                        <wps:cNvPr id="3007" name="Rectangle 856"/>
                        <wps:cNvSpPr>
                          <a:spLocks noChangeArrowheads="1"/>
                        </wps:cNvSpPr>
                        <wps:spPr bwMode="auto">
                          <a:xfrm>
                            <a:off x="2093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73D8C5" w14:textId="77777777" w:rsidR="000514B6" w:rsidRDefault="000514B6" w:rsidP="008D2152">
                              <w:r>
                                <w:rPr>
                                  <w:rFonts w:ascii="Arial" w:hAnsi="Arial" w:cs="Arial"/>
                                  <w:color w:val="9D9D9D"/>
                                  <w:sz w:val="8"/>
                                  <w:szCs w:val="8"/>
                                </w:rPr>
                                <w:t>168</w:t>
                              </w:r>
                            </w:p>
                          </w:txbxContent>
                        </wps:txbx>
                        <wps:bodyPr rot="0" vert="horz" wrap="none" lIns="0" tIns="0" rIns="0" bIns="0" anchor="t" anchorCtr="0">
                          <a:spAutoFit/>
                        </wps:bodyPr>
                      </wps:wsp>
                      <wps:wsp>
                        <wps:cNvPr id="3008" name="Rectangle 857"/>
                        <wps:cNvSpPr>
                          <a:spLocks noChangeArrowheads="1"/>
                        </wps:cNvSpPr>
                        <wps:spPr bwMode="auto">
                          <a:xfrm>
                            <a:off x="1458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4FCCC5" w14:textId="77777777" w:rsidR="000514B6" w:rsidRDefault="000514B6" w:rsidP="008D2152">
                              <w:r>
                                <w:rPr>
                                  <w:rFonts w:ascii="Arial" w:hAnsi="Arial" w:cs="Arial"/>
                                  <w:color w:val="9D9D9D"/>
                                  <w:sz w:val="8"/>
                                  <w:szCs w:val="8"/>
                                </w:rPr>
                                <w:t>204</w:t>
                              </w:r>
                            </w:p>
                          </w:txbxContent>
                        </wps:txbx>
                        <wps:bodyPr rot="0" vert="horz" wrap="none" lIns="0" tIns="0" rIns="0" bIns="0" anchor="t" anchorCtr="0">
                          <a:spAutoFit/>
                        </wps:bodyPr>
                      </wps:wsp>
                      <wps:wsp>
                        <wps:cNvPr id="3009" name="Rectangle 858"/>
                        <wps:cNvSpPr>
                          <a:spLocks noChangeArrowheads="1"/>
                        </wps:cNvSpPr>
                        <wps:spPr bwMode="auto">
                          <a:xfrm>
                            <a:off x="1585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F54D1" w14:textId="77777777" w:rsidR="000514B6" w:rsidRDefault="000514B6" w:rsidP="008D2152">
                              <w:r>
                                <w:rPr>
                                  <w:rFonts w:ascii="Arial" w:hAnsi="Arial" w:cs="Arial"/>
                                  <w:color w:val="9D9D9D"/>
                                  <w:sz w:val="8"/>
                                  <w:szCs w:val="8"/>
                                </w:rPr>
                                <w:t>199</w:t>
                              </w:r>
                            </w:p>
                          </w:txbxContent>
                        </wps:txbx>
                        <wps:bodyPr rot="0" vert="horz" wrap="none" lIns="0" tIns="0" rIns="0" bIns="0" anchor="t" anchorCtr="0">
                          <a:spAutoFit/>
                        </wps:bodyPr>
                      </wps:wsp>
                      <wps:wsp>
                        <wps:cNvPr id="3010" name="Rectangle 859"/>
                        <wps:cNvSpPr>
                          <a:spLocks noChangeArrowheads="1"/>
                        </wps:cNvSpPr>
                        <wps:spPr bwMode="auto">
                          <a:xfrm>
                            <a:off x="1712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5B90F" w14:textId="77777777" w:rsidR="000514B6" w:rsidRDefault="000514B6" w:rsidP="008D2152">
                              <w:r>
                                <w:rPr>
                                  <w:rFonts w:ascii="Arial" w:hAnsi="Arial" w:cs="Arial"/>
                                  <w:color w:val="9D9D9D"/>
                                  <w:sz w:val="8"/>
                                  <w:szCs w:val="8"/>
                                </w:rPr>
                                <w:t>185</w:t>
                              </w:r>
                            </w:p>
                          </w:txbxContent>
                        </wps:txbx>
                        <wps:bodyPr rot="0" vert="horz" wrap="none" lIns="0" tIns="0" rIns="0" bIns="0" anchor="t" anchorCtr="0">
                          <a:spAutoFit/>
                        </wps:bodyPr>
                      </wps:wsp>
                      <wps:wsp>
                        <wps:cNvPr id="3011" name="Rectangle 860"/>
                        <wps:cNvSpPr>
                          <a:spLocks noChangeArrowheads="1"/>
                        </wps:cNvSpPr>
                        <wps:spPr bwMode="auto">
                          <a:xfrm>
                            <a:off x="1078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933EB" w14:textId="77777777" w:rsidR="000514B6" w:rsidRDefault="000514B6" w:rsidP="008D2152">
                              <w:r>
                                <w:rPr>
                                  <w:rFonts w:ascii="Arial" w:hAnsi="Arial" w:cs="Arial"/>
                                  <w:color w:val="9D9D9D"/>
                                  <w:sz w:val="8"/>
                                  <w:szCs w:val="8"/>
                                </w:rPr>
                                <w:t>263</w:t>
                              </w:r>
                            </w:p>
                          </w:txbxContent>
                        </wps:txbx>
                        <wps:bodyPr rot="0" vert="horz" wrap="none" lIns="0" tIns="0" rIns="0" bIns="0" anchor="t" anchorCtr="0">
                          <a:spAutoFit/>
                        </wps:bodyPr>
                      </wps:wsp>
                      <wps:wsp>
                        <wps:cNvPr id="3012" name="Rectangle 861"/>
                        <wps:cNvSpPr>
                          <a:spLocks noChangeArrowheads="1"/>
                        </wps:cNvSpPr>
                        <wps:spPr bwMode="auto">
                          <a:xfrm>
                            <a:off x="1205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F96C15" w14:textId="77777777" w:rsidR="000514B6" w:rsidRDefault="000514B6" w:rsidP="008D2152">
                              <w:r>
                                <w:rPr>
                                  <w:rFonts w:ascii="Arial" w:hAnsi="Arial" w:cs="Arial"/>
                                  <w:color w:val="9D9D9D"/>
                                  <w:sz w:val="8"/>
                                  <w:szCs w:val="8"/>
                                </w:rPr>
                                <w:t>243</w:t>
                              </w:r>
                            </w:p>
                          </w:txbxContent>
                        </wps:txbx>
                        <wps:bodyPr rot="0" vert="horz" wrap="none" lIns="0" tIns="0" rIns="0" bIns="0" anchor="t" anchorCtr="0">
                          <a:spAutoFit/>
                        </wps:bodyPr>
                      </wps:wsp>
                      <wps:wsp>
                        <wps:cNvPr id="3013" name="Rectangle 862"/>
                        <wps:cNvSpPr>
                          <a:spLocks noChangeArrowheads="1"/>
                        </wps:cNvSpPr>
                        <wps:spPr bwMode="auto">
                          <a:xfrm>
                            <a:off x="1331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B40D75" w14:textId="77777777" w:rsidR="000514B6" w:rsidRDefault="000514B6" w:rsidP="008D2152">
                              <w:r>
                                <w:rPr>
                                  <w:rFonts w:ascii="Arial" w:hAnsi="Arial" w:cs="Arial"/>
                                  <w:color w:val="9D9D9D"/>
                                  <w:sz w:val="8"/>
                                  <w:szCs w:val="8"/>
                                </w:rPr>
                                <w:t>219</w:t>
                              </w:r>
                            </w:p>
                          </w:txbxContent>
                        </wps:txbx>
                        <wps:bodyPr rot="0" vert="horz" wrap="none" lIns="0" tIns="0" rIns="0" bIns="0" anchor="t" anchorCtr="0">
                          <a:spAutoFit/>
                        </wps:bodyPr>
                      </wps:wsp>
                      <wps:wsp>
                        <wps:cNvPr id="3014" name="Rectangle 863"/>
                        <wps:cNvSpPr>
                          <a:spLocks noChangeArrowheads="1"/>
                        </wps:cNvSpPr>
                        <wps:spPr bwMode="auto">
                          <a:xfrm>
                            <a:off x="951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754BAC" w14:textId="77777777" w:rsidR="000514B6" w:rsidRDefault="000514B6" w:rsidP="008D2152">
                              <w:r>
                                <w:rPr>
                                  <w:rFonts w:ascii="Arial" w:hAnsi="Arial" w:cs="Arial"/>
                                  <w:color w:val="9D9D9D"/>
                                  <w:sz w:val="8"/>
                                  <w:szCs w:val="8"/>
                                </w:rPr>
                                <w:t>280</w:t>
                              </w:r>
                            </w:p>
                          </w:txbxContent>
                        </wps:txbx>
                        <wps:bodyPr rot="0" vert="horz" wrap="none" lIns="0" tIns="0" rIns="0" bIns="0" anchor="t" anchorCtr="0">
                          <a:spAutoFit/>
                        </wps:bodyPr>
                      </wps:wsp>
                      <wps:wsp>
                        <wps:cNvPr id="3015" name="Rectangle 864"/>
                        <wps:cNvSpPr>
                          <a:spLocks noChangeArrowheads="1"/>
                        </wps:cNvSpPr>
                        <wps:spPr bwMode="auto">
                          <a:xfrm>
                            <a:off x="57467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E4E8C4" w14:textId="77777777" w:rsidR="000514B6" w:rsidRDefault="000514B6" w:rsidP="008D2152">
                              <w:r>
                                <w:rPr>
                                  <w:rFonts w:ascii="Arial" w:hAnsi="Arial" w:cs="Arial"/>
                                  <w:color w:val="9D9D9D"/>
                                  <w:sz w:val="8"/>
                                  <w:szCs w:val="8"/>
                                </w:rPr>
                                <w:t>432</w:t>
                              </w:r>
                            </w:p>
                          </w:txbxContent>
                        </wps:txbx>
                        <wps:bodyPr rot="0" vert="horz" wrap="none" lIns="0" tIns="0" rIns="0" bIns="0" anchor="t" anchorCtr="0">
                          <a:spAutoFit/>
                        </wps:bodyPr>
                      </wps:wsp>
                      <wps:wsp>
                        <wps:cNvPr id="3016" name="Rectangle 865"/>
                        <wps:cNvSpPr>
                          <a:spLocks noChangeArrowheads="1"/>
                        </wps:cNvSpPr>
                        <wps:spPr bwMode="auto">
                          <a:xfrm>
                            <a:off x="70167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C27487" w14:textId="77777777" w:rsidR="000514B6" w:rsidRDefault="000514B6" w:rsidP="008D2152">
                              <w:r>
                                <w:rPr>
                                  <w:rFonts w:ascii="Arial" w:hAnsi="Arial" w:cs="Arial"/>
                                  <w:color w:val="9D9D9D"/>
                                  <w:sz w:val="8"/>
                                  <w:szCs w:val="8"/>
                                </w:rPr>
                                <w:t>387</w:t>
                              </w:r>
                            </w:p>
                          </w:txbxContent>
                        </wps:txbx>
                        <wps:bodyPr rot="0" vert="horz" wrap="none" lIns="0" tIns="0" rIns="0" bIns="0" anchor="t" anchorCtr="0">
                          <a:spAutoFit/>
                        </wps:bodyPr>
                      </wps:wsp>
                      <wps:wsp>
                        <wps:cNvPr id="3017" name="Rectangle 866"/>
                        <wps:cNvSpPr>
                          <a:spLocks noChangeArrowheads="1"/>
                        </wps:cNvSpPr>
                        <wps:spPr bwMode="auto">
                          <a:xfrm>
                            <a:off x="82423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D4A43" w14:textId="77777777" w:rsidR="000514B6" w:rsidRDefault="000514B6" w:rsidP="008D2152">
                              <w:r>
                                <w:rPr>
                                  <w:rFonts w:ascii="Arial" w:hAnsi="Arial" w:cs="Arial"/>
                                  <w:color w:val="9D9D9D"/>
                                  <w:sz w:val="8"/>
                                  <w:szCs w:val="8"/>
                                </w:rPr>
                                <w:t>322</w:t>
                              </w:r>
                            </w:p>
                          </w:txbxContent>
                        </wps:txbx>
                        <wps:bodyPr rot="0" vert="horz" wrap="none" lIns="0" tIns="0" rIns="0" bIns="0" anchor="t" anchorCtr="0">
                          <a:spAutoFit/>
                        </wps:bodyPr>
                      </wps:wsp>
                      <wps:wsp>
                        <wps:cNvPr id="3018" name="Rectangle 867"/>
                        <wps:cNvSpPr>
                          <a:spLocks noChangeArrowheads="1"/>
                        </wps:cNvSpPr>
                        <wps:spPr bwMode="auto">
                          <a:xfrm>
                            <a:off x="3489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16E9C4" w14:textId="77777777" w:rsidR="000514B6" w:rsidRDefault="000514B6" w:rsidP="008D2152">
                              <w:r>
                                <w:rPr>
                                  <w:rFonts w:ascii="Arial" w:hAnsi="Arial" w:cs="Arial"/>
                                  <w:color w:val="9D9D9D"/>
                                  <w:sz w:val="8"/>
                                  <w:szCs w:val="8"/>
                                </w:rPr>
                                <w:t>137</w:t>
                              </w:r>
                            </w:p>
                          </w:txbxContent>
                        </wps:txbx>
                        <wps:bodyPr rot="0" vert="horz" wrap="none" lIns="0" tIns="0" rIns="0" bIns="0" anchor="t" anchorCtr="0">
                          <a:spAutoFit/>
                        </wps:bodyPr>
                      </wps:wsp>
                      <wps:wsp>
                        <wps:cNvPr id="3019" name="Rectangle 868"/>
                        <wps:cNvSpPr>
                          <a:spLocks noChangeArrowheads="1"/>
                        </wps:cNvSpPr>
                        <wps:spPr bwMode="auto">
                          <a:xfrm>
                            <a:off x="3616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30719" w14:textId="77777777" w:rsidR="000514B6" w:rsidRDefault="000514B6" w:rsidP="008D2152">
                              <w:r>
                                <w:rPr>
                                  <w:rFonts w:ascii="Arial" w:hAnsi="Arial" w:cs="Arial"/>
                                  <w:color w:val="9D9D9D"/>
                                  <w:sz w:val="8"/>
                                  <w:szCs w:val="8"/>
                                </w:rPr>
                                <w:t>136</w:t>
                              </w:r>
                            </w:p>
                          </w:txbxContent>
                        </wps:txbx>
                        <wps:bodyPr rot="0" vert="horz" wrap="none" lIns="0" tIns="0" rIns="0" bIns="0" anchor="t" anchorCtr="0">
                          <a:spAutoFit/>
                        </wps:bodyPr>
                      </wps:wsp>
                      <wps:wsp>
                        <wps:cNvPr id="3020" name="Rectangle 869"/>
                        <wps:cNvSpPr>
                          <a:spLocks noChangeArrowheads="1"/>
                        </wps:cNvSpPr>
                        <wps:spPr bwMode="auto">
                          <a:xfrm>
                            <a:off x="3743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456E0" w14:textId="77777777" w:rsidR="000514B6" w:rsidRDefault="000514B6" w:rsidP="008D2152">
                              <w:r>
                                <w:rPr>
                                  <w:rFonts w:ascii="Arial" w:hAnsi="Arial" w:cs="Arial"/>
                                  <w:color w:val="9D9D9D"/>
                                  <w:sz w:val="8"/>
                                  <w:szCs w:val="8"/>
                                </w:rPr>
                                <w:t>133</w:t>
                              </w:r>
                            </w:p>
                          </w:txbxContent>
                        </wps:txbx>
                        <wps:bodyPr rot="0" vert="horz" wrap="none" lIns="0" tIns="0" rIns="0" bIns="0" anchor="t" anchorCtr="0">
                          <a:spAutoFit/>
                        </wps:bodyPr>
                      </wps:wsp>
                      <wps:wsp>
                        <wps:cNvPr id="3021" name="Rectangle 870"/>
                        <wps:cNvSpPr>
                          <a:spLocks noChangeArrowheads="1"/>
                        </wps:cNvSpPr>
                        <wps:spPr bwMode="auto">
                          <a:xfrm>
                            <a:off x="3108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58E89" w14:textId="77777777" w:rsidR="000514B6" w:rsidRDefault="000514B6" w:rsidP="008D2152">
                              <w:r>
                                <w:rPr>
                                  <w:rFonts w:ascii="Arial" w:hAnsi="Arial" w:cs="Arial"/>
                                  <w:color w:val="9D9D9D"/>
                                  <w:sz w:val="8"/>
                                  <w:szCs w:val="8"/>
                                </w:rPr>
                                <w:t>143</w:t>
                              </w:r>
                            </w:p>
                          </w:txbxContent>
                        </wps:txbx>
                        <wps:bodyPr rot="0" vert="horz" wrap="none" lIns="0" tIns="0" rIns="0" bIns="0" anchor="t" anchorCtr="0">
                          <a:spAutoFit/>
                        </wps:bodyPr>
                      </wps:wsp>
                      <wps:wsp>
                        <wps:cNvPr id="3022" name="Rectangle 871"/>
                        <wps:cNvSpPr>
                          <a:spLocks noChangeArrowheads="1"/>
                        </wps:cNvSpPr>
                        <wps:spPr bwMode="auto">
                          <a:xfrm>
                            <a:off x="3235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A22B2" w14:textId="77777777" w:rsidR="000514B6" w:rsidRDefault="000514B6" w:rsidP="008D2152">
                              <w:r>
                                <w:rPr>
                                  <w:rFonts w:ascii="Arial" w:hAnsi="Arial" w:cs="Arial"/>
                                  <w:color w:val="9D9D9D"/>
                                  <w:sz w:val="8"/>
                                  <w:szCs w:val="8"/>
                                </w:rPr>
                                <w:t>140</w:t>
                              </w:r>
                            </w:p>
                          </w:txbxContent>
                        </wps:txbx>
                        <wps:bodyPr rot="0" vert="horz" wrap="none" lIns="0" tIns="0" rIns="0" bIns="0" anchor="t" anchorCtr="0">
                          <a:spAutoFit/>
                        </wps:bodyPr>
                      </wps:wsp>
                      <wps:wsp>
                        <wps:cNvPr id="3023" name="Rectangle 872"/>
                        <wps:cNvSpPr>
                          <a:spLocks noChangeArrowheads="1"/>
                        </wps:cNvSpPr>
                        <wps:spPr bwMode="auto">
                          <a:xfrm>
                            <a:off x="3362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1C321" w14:textId="77777777" w:rsidR="000514B6" w:rsidRDefault="000514B6" w:rsidP="008D2152">
                              <w:r>
                                <w:rPr>
                                  <w:rFonts w:ascii="Arial" w:hAnsi="Arial" w:cs="Arial"/>
                                  <w:color w:val="9D9D9D"/>
                                  <w:sz w:val="8"/>
                                  <w:szCs w:val="8"/>
                                </w:rPr>
                                <w:t>139</w:t>
                              </w:r>
                            </w:p>
                          </w:txbxContent>
                        </wps:txbx>
                        <wps:bodyPr rot="0" vert="horz" wrap="none" lIns="0" tIns="0" rIns="0" bIns="0" anchor="t" anchorCtr="0">
                          <a:spAutoFit/>
                        </wps:bodyPr>
                      </wps:wsp>
                      <wps:wsp>
                        <wps:cNvPr id="3024" name="Rectangle 873"/>
                        <wps:cNvSpPr>
                          <a:spLocks noChangeArrowheads="1"/>
                        </wps:cNvSpPr>
                        <wps:spPr bwMode="auto">
                          <a:xfrm>
                            <a:off x="2727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7B93C" w14:textId="77777777" w:rsidR="000514B6" w:rsidRDefault="000514B6" w:rsidP="008D2152">
                              <w:r>
                                <w:rPr>
                                  <w:rFonts w:ascii="Arial" w:hAnsi="Arial" w:cs="Arial"/>
                                  <w:color w:val="9D9D9D"/>
                                  <w:sz w:val="8"/>
                                  <w:szCs w:val="8"/>
                                </w:rPr>
                                <w:t>151</w:t>
                              </w:r>
                            </w:p>
                          </w:txbxContent>
                        </wps:txbx>
                        <wps:bodyPr rot="0" vert="horz" wrap="none" lIns="0" tIns="0" rIns="0" bIns="0" anchor="t" anchorCtr="0">
                          <a:spAutoFit/>
                        </wps:bodyPr>
                      </wps:wsp>
                      <wps:wsp>
                        <wps:cNvPr id="3025" name="Rectangle 874"/>
                        <wps:cNvSpPr>
                          <a:spLocks noChangeArrowheads="1"/>
                        </wps:cNvSpPr>
                        <wps:spPr bwMode="auto">
                          <a:xfrm>
                            <a:off x="2854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C9EA05" w14:textId="77777777" w:rsidR="000514B6" w:rsidRDefault="000514B6" w:rsidP="008D2152">
                              <w:r>
                                <w:rPr>
                                  <w:rFonts w:ascii="Arial" w:hAnsi="Arial" w:cs="Arial"/>
                                  <w:color w:val="9D9D9D"/>
                                  <w:sz w:val="8"/>
                                  <w:szCs w:val="8"/>
                                </w:rPr>
                                <w:t>147</w:t>
                              </w:r>
                            </w:p>
                          </w:txbxContent>
                        </wps:txbx>
                        <wps:bodyPr rot="0" vert="horz" wrap="none" lIns="0" tIns="0" rIns="0" bIns="0" anchor="t" anchorCtr="0">
                          <a:spAutoFit/>
                        </wps:bodyPr>
                      </wps:wsp>
                      <wps:wsp>
                        <wps:cNvPr id="3026" name="Rectangle 875"/>
                        <wps:cNvSpPr>
                          <a:spLocks noChangeArrowheads="1"/>
                        </wps:cNvSpPr>
                        <wps:spPr bwMode="auto">
                          <a:xfrm>
                            <a:off x="2981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2396A2" w14:textId="77777777" w:rsidR="000514B6" w:rsidRDefault="000514B6" w:rsidP="008D2152">
                              <w:r>
                                <w:rPr>
                                  <w:rFonts w:ascii="Arial" w:hAnsi="Arial" w:cs="Arial"/>
                                  <w:color w:val="9D9D9D"/>
                                  <w:sz w:val="8"/>
                                  <w:szCs w:val="8"/>
                                </w:rPr>
                                <w:t>146</w:t>
                              </w:r>
                            </w:p>
                          </w:txbxContent>
                        </wps:txbx>
                        <wps:bodyPr rot="0" vert="horz" wrap="none" lIns="0" tIns="0" rIns="0" bIns="0" anchor="t" anchorCtr="0">
                          <a:spAutoFit/>
                        </wps:bodyPr>
                      </wps:wsp>
                      <wps:wsp>
                        <wps:cNvPr id="3027" name="Rectangle 876"/>
                        <wps:cNvSpPr>
                          <a:spLocks noChangeArrowheads="1"/>
                        </wps:cNvSpPr>
                        <wps:spPr bwMode="auto">
                          <a:xfrm>
                            <a:off x="2600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56B65E" w14:textId="77777777" w:rsidR="000514B6" w:rsidRDefault="000514B6" w:rsidP="008D2152">
                              <w:r>
                                <w:rPr>
                                  <w:rFonts w:ascii="Arial" w:hAnsi="Arial" w:cs="Arial"/>
                                  <w:color w:val="9D9D9D"/>
                                  <w:sz w:val="8"/>
                                  <w:szCs w:val="8"/>
                                </w:rPr>
                                <w:t>157</w:t>
                              </w:r>
                            </w:p>
                          </w:txbxContent>
                        </wps:txbx>
                        <wps:bodyPr rot="0" vert="horz" wrap="none" lIns="0" tIns="0" rIns="0" bIns="0" anchor="t" anchorCtr="0">
                          <a:spAutoFit/>
                        </wps:bodyPr>
                      </wps:wsp>
                      <wps:wsp>
                        <wps:cNvPr id="3028" name="Rectangle 877"/>
                        <wps:cNvSpPr>
                          <a:spLocks noChangeArrowheads="1"/>
                        </wps:cNvSpPr>
                        <wps:spPr bwMode="auto">
                          <a:xfrm>
                            <a:off x="222059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F151B" w14:textId="77777777" w:rsidR="000514B6" w:rsidRDefault="000514B6" w:rsidP="008D2152">
                              <w:r>
                                <w:rPr>
                                  <w:rFonts w:ascii="Arial" w:hAnsi="Arial" w:cs="Arial"/>
                                  <w:color w:val="9D9D9D"/>
                                  <w:sz w:val="8"/>
                                  <w:szCs w:val="8"/>
                                </w:rPr>
                                <w:t>166</w:t>
                              </w:r>
                            </w:p>
                          </w:txbxContent>
                        </wps:txbx>
                        <wps:bodyPr rot="0" vert="horz" wrap="none" lIns="0" tIns="0" rIns="0" bIns="0" anchor="t" anchorCtr="0">
                          <a:spAutoFit/>
                        </wps:bodyPr>
                      </wps:wsp>
                      <wps:wsp>
                        <wps:cNvPr id="3029" name="Rectangle 878"/>
                        <wps:cNvSpPr>
                          <a:spLocks noChangeArrowheads="1"/>
                        </wps:cNvSpPr>
                        <wps:spPr bwMode="auto">
                          <a:xfrm>
                            <a:off x="2346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F9884C" w14:textId="77777777" w:rsidR="000514B6" w:rsidRDefault="000514B6" w:rsidP="008D2152">
                              <w:r>
                                <w:rPr>
                                  <w:rFonts w:ascii="Arial" w:hAnsi="Arial" w:cs="Arial"/>
                                  <w:color w:val="9D9D9D"/>
                                  <w:sz w:val="8"/>
                                  <w:szCs w:val="8"/>
                                </w:rPr>
                                <w:t>164</w:t>
                              </w:r>
                            </w:p>
                          </w:txbxContent>
                        </wps:txbx>
                        <wps:bodyPr rot="0" vert="horz" wrap="none" lIns="0" tIns="0" rIns="0" bIns="0" anchor="t" anchorCtr="0">
                          <a:spAutoFit/>
                        </wps:bodyPr>
                      </wps:wsp>
                      <wps:wsp>
                        <wps:cNvPr id="3030" name="Rectangle 879"/>
                        <wps:cNvSpPr>
                          <a:spLocks noChangeArrowheads="1"/>
                        </wps:cNvSpPr>
                        <wps:spPr bwMode="auto">
                          <a:xfrm>
                            <a:off x="2473960"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E9D23" w14:textId="77777777" w:rsidR="000514B6" w:rsidRDefault="000514B6" w:rsidP="008D2152">
                              <w:r>
                                <w:rPr>
                                  <w:rFonts w:ascii="Arial" w:hAnsi="Arial" w:cs="Arial"/>
                                  <w:color w:val="9D9D9D"/>
                                  <w:sz w:val="8"/>
                                  <w:szCs w:val="8"/>
                                </w:rPr>
                                <w:t>158</w:t>
                              </w:r>
                            </w:p>
                          </w:txbxContent>
                        </wps:txbx>
                        <wps:bodyPr rot="0" vert="horz" wrap="none" lIns="0" tIns="0" rIns="0" bIns="0" anchor="t" anchorCtr="0">
                          <a:spAutoFit/>
                        </wps:bodyPr>
                      </wps:wsp>
                      <wps:wsp>
                        <wps:cNvPr id="3031" name="Rectangle 880"/>
                        <wps:cNvSpPr>
                          <a:spLocks noChangeArrowheads="1"/>
                        </wps:cNvSpPr>
                        <wps:spPr bwMode="auto">
                          <a:xfrm>
                            <a:off x="5153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EECCF" w14:textId="77777777" w:rsidR="000514B6" w:rsidRDefault="000514B6" w:rsidP="008D2152">
                              <w:r>
                                <w:rPr>
                                  <w:rFonts w:ascii="Arial" w:hAnsi="Arial" w:cs="Arial"/>
                                  <w:color w:val="9D9D9D"/>
                                  <w:sz w:val="8"/>
                                  <w:szCs w:val="8"/>
                                </w:rPr>
                                <w:t>13</w:t>
                              </w:r>
                            </w:p>
                          </w:txbxContent>
                        </wps:txbx>
                        <wps:bodyPr rot="0" vert="horz" wrap="none" lIns="0" tIns="0" rIns="0" bIns="0" anchor="t" anchorCtr="0">
                          <a:spAutoFit/>
                        </wps:bodyPr>
                      </wps:wsp>
                      <wps:wsp>
                        <wps:cNvPr id="3032" name="Rectangle 881"/>
                        <wps:cNvSpPr>
                          <a:spLocks noChangeArrowheads="1"/>
                        </wps:cNvSpPr>
                        <wps:spPr bwMode="auto">
                          <a:xfrm>
                            <a:off x="5292090"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F714D" w14:textId="77777777" w:rsidR="000514B6" w:rsidRDefault="000514B6" w:rsidP="008D2152">
                              <w:r>
                                <w:rPr>
                                  <w:rFonts w:ascii="Arial" w:hAnsi="Arial" w:cs="Arial"/>
                                  <w:color w:val="9D9D9D"/>
                                  <w:sz w:val="8"/>
                                  <w:szCs w:val="8"/>
                                </w:rPr>
                                <w:t>1</w:t>
                              </w:r>
                            </w:p>
                          </w:txbxContent>
                        </wps:txbx>
                        <wps:bodyPr rot="0" vert="horz" wrap="none" lIns="0" tIns="0" rIns="0" bIns="0" anchor="t" anchorCtr="0">
                          <a:spAutoFit/>
                        </wps:bodyPr>
                      </wps:wsp>
                      <wps:wsp>
                        <wps:cNvPr id="3033" name="Rectangle 882"/>
                        <wps:cNvSpPr>
                          <a:spLocks noChangeArrowheads="1"/>
                        </wps:cNvSpPr>
                        <wps:spPr bwMode="auto">
                          <a:xfrm>
                            <a:off x="5419090"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A8857" w14:textId="77777777" w:rsidR="000514B6" w:rsidRDefault="000514B6" w:rsidP="008D2152">
                              <w:r>
                                <w:rPr>
                                  <w:rFonts w:ascii="Arial" w:hAnsi="Arial" w:cs="Arial"/>
                                  <w:color w:val="9D9D9D"/>
                                  <w:sz w:val="8"/>
                                  <w:szCs w:val="8"/>
                                </w:rPr>
                                <w:t>1</w:t>
                              </w:r>
                            </w:p>
                          </w:txbxContent>
                        </wps:txbx>
                        <wps:bodyPr rot="0" vert="horz" wrap="none" lIns="0" tIns="0" rIns="0" bIns="0" anchor="t" anchorCtr="0">
                          <a:spAutoFit/>
                        </wps:bodyPr>
                      </wps:wsp>
                      <wps:wsp>
                        <wps:cNvPr id="3034" name="Rectangle 883"/>
                        <wps:cNvSpPr>
                          <a:spLocks noChangeArrowheads="1"/>
                        </wps:cNvSpPr>
                        <wps:spPr bwMode="auto">
                          <a:xfrm>
                            <a:off x="4772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DD44A1" w14:textId="77777777" w:rsidR="000514B6" w:rsidRDefault="000514B6" w:rsidP="008D2152">
                              <w:r>
                                <w:rPr>
                                  <w:rFonts w:ascii="Arial" w:hAnsi="Arial" w:cs="Arial"/>
                                  <w:color w:val="9D9D9D"/>
                                  <w:sz w:val="8"/>
                                  <w:szCs w:val="8"/>
                                </w:rPr>
                                <w:t>56</w:t>
                              </w:r>
                            </w:p>
                          </w:txbxContent>
                        </wps:txbx>
                        <wps:bodyPr rot="0" vert="horz" wrap="none" lIns="0" tIns="0" rIns="0" bIns="0" anchor="t" anchorCtr="0">
                          <a:spAutoFit/>
                        </wps:bodyPr>
                      </wps:wsp>
                      <wps:wsp>
                        <wps:cNvPr id="3035" name="Rectangle 884"/>
                        <wps:cNvSpPr>
                          <a:spLocks noChangeArrowheads="1"/>
                        </wps:cNvSpPr>
                        <wps:spPr bwMode="auto">
                          <a:xfrm>
                            <a:off x="4899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E91DB" w14:textId="77777777" w:rsidR="000514B6" w:rsidRDefault="000514B6" w:rsidP="008D2152">
                              <w:r>
                                <w:rPr>
                                  <w:rFonts w:ascii="Arial" w:hAnsi="Arial" w:cs="Arial"/>
                                  <w:color w:val="9D9D9D"/>
                                  <w:sz w:val="8"/>
                                  <w:szCs w:val="8"/>
                                </w:rPr>
                                <w:t>35</w:t>
                              </w:r>
                            </w:p>
                          </w:txbxContent>
                        </wps:txbx>
                        <wps:bodyPr rot="0" vert="horz" wrap="none" lIns="0" tIns="0" rIns="0" bIns="0" anchor="t" anchorCtr="0">
                          <a:spAutoFit/>
                        </wps:bodyPr>
                      </wps:wsp>
                      <wps:wsp>
                        <wps:cNvPr id="3036" name="Rectangle 885"/>
                        <wps:cNvSpPr>
                          <a:spLocks noChangeArrowheads="1"/>
                        </wps:cNvSpPr>
                        <wps:spPr bwMode="auto">
                          <a:xfrm>
                            <a:off x="5026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4E4F54" w14:textId="77777777" w:rsidR="000514B6" w:rsidRDefault="000514B6" w:rsidP="008D2152">
                              <w:r>
                                <w:rPr>
                                  <w:rFonts w:ascii="Arial" w:hAnsi="Arial" w:cs="Arial"/>
                                  <w:color w:val="9D9D9D"/>
                                  <w:sz w:val="8"/>
                                  <w:szCs w:val="8"/>
                                </w:rPr>
                                <w:t>26</w:t>
                              </w:r>
                            </w:p>
                          </w:txbxContent>
                        </wps:txbx>
                        <wps:bodyPr rot="0" vert="horz" wrap="none" lIns="0" tIns="0" rIns="0" bIns="0" anchor="t" anchorCtr="0">
                          <a:spAutoFit/>
                        </wps:bodyPr>
                      </wps:wsp>
                      <wps:wsp>
                        <wps:cNvPr id="3037" name="Rectangle 886"/>
                        <wps:cNvSpPr>
                          <a:spLocks noChangeArrowheads="1"/>
                        </wps:cNvSpPr>
                        <wps:spPr bwMode="auto">
                          <a:xfrm>
                            <a:off x="4391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64260" w14:textId="77777777" w:rsidR="000514B6" w:rsidRDefault="000514B6" w:rsidP="008D2152">
                              <w:r>
                                <w:rPr>
                                  <w:rFonts w:ascii="Arial" w:hAnsi="Arial" w:cs="Arial"/>
                                  <w:color w:val="9D9D9D"/>
                                  <w:sz w:val="8"/>
                                  <w:szCs w:val="8"/>
                                </w:rPr>
                                <w:t>99</w:t>
                              </w:r>
                            </w:p>
                          </w:txbxContent>
                        </wps:txbx>
                        <wps:bodyPr rot="0" vert="horz" wrap="none" lIns="0" tIns="0" rIns="0" bIns="0" anchor="t" anchorCtr="0">
                          <a:spAutoFit/>
                        </wps:bodyPr>
                      </wps:wsp>
                      <wps:wsp>
                        <wps:cNvPr id="3038" name="Rectangle 887"/>
                        <wps:cNvSpPr>
                          <a:spLocks noChangeArrowheads="1"/>
                        </wps:cNvSpPr>
                        <wps:spPr bwMode="auto">
                          <a:xfrm>
                            <a:off x="4518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6D3645" w14:textId="77777777" w:rsidR="000514B6" w:rsidRDefault="000514B6" w:rsidP="008D2152">
                              <w:r>
                                <w:rPr>
                                  <w:rFonts w:ascii="Arial" w:hAnsi="Arial" w:cs="Arial"/>
                                  <w:color w:val="9D9D9D"/>
                                  <w:sz w:val="8"/>
                                  <w:szCs w:val="8"/>
                                </w:rPr>
                                <w:t>80</w:t>
                              </w:r>
                            </w:p>
                          </w:txbxContent>
                        </wps:txbx>
                        <wps:bodyPr rot="0" vert="horz" wrap="none" lIns="0" tIns="0" rIns="0" bIns="0" anchor="t" anchorCtr="0">
                          <a:spAutoFit/>
                        </wps:bodyPr>
                      </wps:wsp>
                      <wps:wsp>
                        <wps:cNvPr id="3039" name="Rectangle 888"/>
                        <wps:cNvSpPr>
                          <a:spLocks noChangeArrowheads="1"/>
                        </wps:cNvSpPr>
                        <wps:spPr bwMode="auto">
                          <a:xfrm>
                            <a:off x="4645025" y="2981135"/>
                            <a:ext cx="5651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79CEF" w14:textId="77777777" w:rsidR="000514B6" w:rsidRDefault="000514B6" w:rsidP="008D2152">
                              <w:r>
                                <w:rPr>
                                  <w:rFonts w:ascii="Arial" w:hAnsi="Arial" w:cs="Arial"/>
                                  <w:color w:val="9D9D9D"/>
                                  <w:sz w:val="8"/>
                                  <w:szCs w:val="8"/>
                                </w:rPr>
                                <w:t>69</w:t>
                              </w:r>
                            </w:p>
                          </w:txbxContent>
                        </wps:txbx>
                        <wps:bodyPr rot="0" vert="horz" wrap="none" lIns="0" tIns="0" rIns="0" bIns="0" anchor="t" anchorCtr="0">
                          <a:spAutoFit/>
                        </wps:bodyPr>
                      </wps:wsp>
                      <wps:wsp>
                        <wps:cNvPr id="3040" name="Rectangle 889"/>
                        <wps:cNvSpPr>
                          <a:spLocks noChangeArrowheads="1"/>
                        </wps:cNvSpPr>
                        <wps:spPr bwMode="auto">
                          <a:xfrm>
                            <a:off x="4251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DC2237" w14:textId="77777777" w:rsidR="000514B6" w:rsidRDefault="000514B6" w:rsidP="008D2152">
                              <w:r>
                                <w:rPr>
                                  <w:rFonts w:ascii="Arial" w:hAnsi="Arial" w:cs="Arial"/>
                                  <w:color w:val="9D9D9D"/>
                                  <w:sz w:val="8"/>
                                  <w:szCs w:val="8"/>
                                </w:rPr>
                                <w:t>115</w:t>
                              </w:r>
                            </w:p>
                          </w:txbxContent>
                        </wps:txbx>
                        <wps:bodyPr rot="0" vert="horz" wrap="none" lIns="0" tIns="0" rIns="0" bIns="0" anchor="t" anchorCtr="0">
                          <a:spAutoFit/>
                        </wps:bodyPr>
                      </wps:wsp>
                      <wps:wsp>
                        <wps:cNvPr id="3041" name="Rectangle 890"/>
                        <wps:cNvSpPr>
                          <a:spLocks noChangeArrowheads="1"/>
                        </wps:cNvSpPr>
                        <wps:spPr bwMode="auto">
                          <a:xfrm>
                            <a:off x="3870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963F5" w14:textId="77777777" w:rsidR="000514B6" w:rsidRDefault="000514B6" w:rsidP="008D2152">
                              <w:r>
                                <w:rPr>
                                  <w:rFonts w:ascii="Arial" w:hAnsi="Arial" w:cs="Arial"/>
                                  <w:color w:val="9D9D9D"/>
                                  <w:sz w:val="8"/>
                                  <w:szCs w:val="8"/>
                                </w:rPr>
                                <w:t>133</w:t>
                              </w:r>
                            </w:p>
                          </w:txbxContent>
                        </wps:txbx>
                        <wps:bodyPr rot="0" vert="horz" wrap="none" lIns="0" tIns="0" rIns="0" bIns="0" anchor="t" anchorCtr="0">
                          <a:spAutoFit/>
                        </wps:bodyPr>
                      </wps:wsp>
                      <wps:wsp>
                        <wps:cNvPr id="3042" name="Rectangle 891"/>
                        <wps:cNvSpPr>
                          <a:spLocks noChangeArrowheads="1"/>
                        </wps:cNvSpPr>
                        <wps:spPr bwMode="auto">
                          <a:xfrm>
                            <a:off x="3997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C8EE3" w14:textId="77777777" w:rsidR="000514B6" w:rsidRDefault="000514B6" w:rsidP="008D2152">
                              <w:r>
                                <w:rPr>
                                  <w:rFonts w:ascii="Arial" w:hAnsi="Arial" w:cs="Arial"/>
                                  <w:color w:val="9D9D9D"/>
                                  <w:sz w:val="8"/>
                                  <w:szCs w:val="8"/>
                                </w:rPr>
                                <w:t>132</w:t>
                              </w:r>
                            </w:p>
                          </w:txbxContent>
                        </wps:txbx>
                        <wps:bodyPr rot="0" vert="horz" wrap="none" lIns="0" tIns="0" rIns="0" bIns="0" anchor="t" anchorCtr="0">
                          <a:spAutoFit/>
                        </wps:bodyPr>
                      </wps:wsp>
                      <wps:wsp>
                        <wps:cNvPr id="3043" name="Rectangle 892"/>
                        <wps:cNvSpPr>
                          <a:spLocks noChangeArrowheads="1"/>
                        </wps:cNvSpPr>
                        <wps:spPr bwMode="auto">
                          <a:xfrm>
                            <a:off x="4124325" y="2981135"/>
                            <a:ext cx="85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A26EFB" w14:textId="77777777" w:rsidR="000514B6" w:rsidRDefault="000514B6" w:rsidP="008D2152">
                              <w:r>
                                <w:rPr>
                                  <w:rFonts w:ascii="Arial" w:hAnsi="Arial" w:cs="Arial"/>
                                  <w:color w:val="9D9D9D"/>
                                  <w:sz w:val="8"/>
                                  <w:szCs w:val="8"/>
                                </w:rPr>
                                <w:t>121</w:t>
                              </w:r>
                            </w:p>
                          </w:txbxContent>
                        </wps:txbx>
                        <wps:bodyPr rot="0" vert="horz" wrap="none" lIns="0" tIns="0" rIns="0" bIns="0" anchor="t" anchorCtr="0">
                          <a:spAutoFit/>
                        </wps:bodyPr>
                      </wps:wsp>
                      <wps:wsp>
                        <wps:cNvPr id="3044" name="Rectangle 893"/>
                        <wps:cNvSpPr>
                          <a:spLocks noChangeArrowheads="1"/>
                        </wps:cNvSpPr>
                        <wps:spPr bwMode="auto">
                          <a:xfrm>
                            <a:off x="5545455"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88F32" w14:textId="77777777" w:rsidR="000514B6" w:rsidRDefault="000514B6" w:rsidP="008D2152">
                              <w:r>
                                <w:rPr>
                                  <w:rFonts w:ascii="Arial" w:hAnsi="Arial" w:cs="Arial"/>
                                  <w:color w:val="9D9D9D"/>
                                  <w:sz w:val="8"/>
                                  <w:szCs w:val="8"/>
                                </w:rPr>
                                <w:t>2</w:t>
                              </w:r>
                            </w:p>
                          </w:txbxContent>
                        </wps:txbx>
                        <wps:bodyPr rot="0" vert="horz" wrap="none" lIns="0" tIns="0" rIns="0" bIns="0" anchor="t" anchorCtr="0">
                          <a:spAutoFit/>
                        </wps:bodyPr>
                      </wps:wsp>
                      <wps:wsp>
                        <wps:cNvPr id="3045" name="Rectangle 894"/>
                        <wps:cNvSpPr>
                          <a:spLocks noChangeArrowheads="1"/>
                        </wps:cNvSpPr>
                        <wps:spPr bwMode="auto">
                          <a:xfrm>
                            <a:off x="5672455" y="2981135"/>
                            <a:ext cx="2857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A15E2" w14:textId="77777777" w:rsidR="000514B6" w:rsidRDefault="000514B6" w:rsidP="008D2152">
                              <w:r>
                                <w:rPr>
                                  <w:rFonts w:ascii="Arial" w:hAnsi="Arial" w:cs="Arial"/>
                                  <w:color w:val="9D9D9D"/>
                                  <w:sz w:val="8"/>
                                  <w:szCs w:val="8"/>
                                </w:rPr>
                                <w:t>0</w:t>
                              </w:r>
                            </w:p>
                          </w:txbxContent>
                        </wps:txbx>
                        <wps:bodyPr rot="0" vert="horz" wrap="none" lIns="0" tIns="0" rIns="0" bIns="0" anchor="t" anchorCtr="0">
                          <a:spAutoFit/>
                        </wps:bodyPr>
                      </wps:wsp>
                      <wps:wsp>
                        <wps:cNvPr id="3046" name="Rectangle 895"/>
                        <wps:cNvSpPr>
                          <a:spLocks noChangeArrowheads="1"/>
                        </wps:cNvSpPr>
                        <wps:spPr bwMode="auto">
                          <a:xfrm>
                            <a:off x="19685" y="2911285"/>
                            <a:ext cx="24892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632BA" w14:textId="77777777" w:rsidR="000514B6" w:rsidRDefault="000514B6" w:rsidP="008D2152">
                              <w:r>
                                <w:rPr>
                                  <w:rFonts w:ascii="Arial" w:hAnsi="Arial" w:cs="Arial"/>
                                  <w:color w:val="000000"/>
                                  <w:sz w:val="8"/>
                                  <w:szCs w:val="8"/>
                                </w:rPr>
                                <w:t>Dabrafenib</w:t>
                              </w:r>
                            </w:p>
                          </w:txbxContent>
                        </wps:txbx>
                        <wps:bodyPr rot="0" vert="horz" wrap="none" lIns="0" tIns="0" rIns="0" bIns="0" anchor="t" anchorCtr="0">
                          <a:spAutoFit/>
                        </wps:bodyPr>
                      </wps:wsp>
                      <wps:wsp>
                        <wps:cNvPr id="3047" name="Rectangle 896"/>
                        <wps:cNvSpPr>
                          <a:spLocks noChangeArrowheads="1"/>
                        </wps:cNvSpPr>
                        <wps:spPr bwMode="auto">
                          <a:xfrm>
                            <a:off x="268605" y="2911285"/>
                            <a:ext cx="298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4F4AD" w14:textId="77777777" w:rsidR="000514B6" w:rsidRDefault="000514B6" w:rsidP="008D2152">
                              <w:r>
                                <w:rPr>
                                  <w:rFonts w:ascii="Arial" w:hAnsi="Arial" w:cs="Arial"/>
                                  <w:color w:val="000000"/>
                                  <w:sz w:val="8"/>
                                  <w:szCs w:val="8"/>
                                </w:rPr>
                                <w:t xml:space="preserve">+ </w:t>
                              </w:r>
                            </w:p>
                          </w:txbxContent>
                        </wps:txbx>
                        <wps:bodyPr rot="0" vert="horz" wrap="none" lIns="0" tIns="0" rIns="0" bIns="0" anchor="t" anchorCtr="0">
                          <a:spAutoFit/>
                        </wps:bodyPr>
                      </wps:wsp>
                      <wps:wsp>
                        <wps:cNvPr id="3048" name="Rectangle 897"/>
                        <wps:cNvSpPr>
                          <a:spLocks noChangeArrowheads="1"/>
                        </wps:cNvSpPr>
                        <wps:spPr bwMode="auto">
                          <a:xfrm>
                            <a:off x="307340" y="2909247"/>
                            <a:ext cx="2546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B96F7" w14:textId="4F418125" w:rsidR="000514B6" w:rsidRDefault="000514B6" w:rsidP="008D2152">
                              <w:r>
                                <w:rPr>
                                  <w:rFonts w:ascii="Arial" w:hAnsi="Arial" w:cs="Arial"/>
                                  <w:color w:val="000000"/>
                                  <w:sz w:val="8"/>
                                  <w:szCs w:val="8"/>
                                </w:rPr>
                                <w:t>Trametynib</w:t>
                              </w:r>
                            </w:p>
                          </w:txbxContent>
                        </wps:txbx>
                        <wps:bodyPr rot="0" vert="horz" wrap="none" lIns="0" tIns="0" rIns="0" bIns="0" anchor="t" anchorCtr="0">
                          <a:spAutoFit/>
                        </wps:bodyPr>
                      </wps:wsp>
                      <wps:wsp>
                        <wps:cNvPr id="3049" name="Rectangle 898"/>
                        <wps:cNvSpPr>
                          <a:spLocks noChangeArrowheads="1"/>
                        </wps:cNvSpPr>
                        <wps:spPr bwMode="auto">
                          <a:xfrm>
                            <a:off x="359410" y="2979230"/>
                            <a:ext cx="18415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2B8754" w14:textId="77777777" w:rsidR="000514B6" w:rsidRDefault="000514B6" w:rsidP="008D2152">
                              <w:r>
                                <w:rPr>
                                  <w:rFonts w:ascii="Arial" w:hAnsi="Arial" w:cs="Arial"/>
                                  <w:color w:val="9D9D9D"/>
                                  <w:sz w:val="8"/>
                                  <w:szCs w:val="8"/>
                                </w:rPr>
                                <w:t>Placebo</w:t>
                              </w:r>
                            </w:p>
                          </w:txbxContent>
                        </wps:txbx>
                        <wps:bodyPr rot="0" vert="horz" wrap="none" lIns="0" tIns="0" rIns="0" bIns="0" anchor="t" anchorCtr="0">
                          <a:spAutoFit/>
                        </wps:bodyPr>
                      </wps:wsp>
                      <wps:wsp>
                        <wps:cNvPr id="3050" name="Rectangle 899"/>
                        <wps:cNvSpPr>
                          <a:spLocks noChangeArrowheads="1"/>
                        </wps:cNvSpPr>
                        <wps:spPr bwMode="auto">
                          <a:xfrm>
                            <a:off x="173355" y="2845790"/>
                            <a:ext cx="67500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37643" w14:textId="619CB014" w:rsidR="000514B6" w:rsidRDefault="000514B6" w:rsidP="008D2152">
                              <w:r>
                                <w:rPr>
                                  <w:rFonts w:ascii="Arial" w:hAnsi="Arial" w:cs="Arial"/>
                                  <w:b/>
                                  <w:bCs/>
                                  <w:color w:val="000000"/>
                                  <w:sz w:val="8"/>
                                  <w:szCs w:val="8"/>
                                </w:rPr>
                                <w:t>Pacjenci narażeni na ryzyko</w:t>
                              </w:r>
                            </w:p>
                          </w:txbxContent>
                        </wps:txbx>
                        <wps:bodyPr rot="0" vert="horz" wrap="none" lIns="0" tIns="0" rIns="0" bIns="0" anchor="t" anchorCtr="0">
                          <a:spAutoFit/>
                        </wps:bodyPr>
                      </wps:wsp>
                      <wps:wsp>
                        <wps:cNvPr id="3051" name="Rectangle 900"/>
                        <wps:cNvSpPr>
                          <a:spLocks noChangeArrowheads="1"/>
                        </wps:cNvSpPr>
                        <wps:spPr bwMode="auto">
                          <a:xfrm>
                            <a:off x="3103880" y="2031175"/>
                            <a:ext cx="793750" cy="2419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52" name="Rectangle 901"/>
                        <wps:cNvSpPr>
                          <a:spLocks noChangeArrowheads="1"/>
                        </wps:cNvSpPr>
                        <wps:spPr bwMode="auto">
                          <a:xfrm>
                            <a:off x="3104515" y="2055305"/>
                            <a:ext cx="3733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CAC86" w14:textId="77777777" w:rsidR="000514B6" w:rsidRDefault="000514B6" w:rsidP="008D2152">
                              <w:r>
                                <w:rPr>
                                  <w:rFonts w:ascii="Arial" w:hAnsi="Arial" w:cs="Arial"/>
                                  <w:color w:val="000000"/>
                                  <w:sz w:val="12"/>
                                  <w:szCs w:val="12"/>
                                </w:rPr>
                                <w:t>Dabrafenib</w:t>
                              </w:r>
                            </w:p>
                          </w:txbxContent>
                        </wps:txbx>
                        <wps:bodyPr rot="0" vert="horz" wrap="none" lIns="0" tIns="0" rIns="0" bIns="0" anchor="t" anchorCtr="0">
                          <a:spAutoFit/>
                        </wps:bodyPr>
                      </wps:wsp>
                      <wps:wsp>
                        <wps:cNvPr id="3053" name="Rectangle 902"/>
                        <wps:cNvSpPr>
                          <a:spLocks noChangeArrowheads="1"/>
                        </wps:cNvSpPr>
                        <wps:spPr bwMode="auto">
                          <a:xfrm>
                            <a:off x="3488055" y="2055305"/>
                            <a:ext cx="4508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375C2" w14:textId="77777777" w:rsidR="000514B6" w:rsidRDefault="000514B6" w:rsidP="008D2152">
                              <w:r>
                                <w:rPr>
                                  <w:rFonts w:ascii="Arial" w:hAnsi="Arial" w:cs="Arial"/>
                                  <w:color w:val="000000"/>
                                  <w:sz w:val="12"/>
                                  <w:szCs w:val="12"/>
                                </w:rPr>
                                <w:t xml:space="preserve">+ </w:t>
                              </w:r>
                            </w:p>
                          </w:txbxContent>
                        </wps:txbx>
                        <wps:bodyPr rot="0" vert="horz" wrap="none" lIns="0" tIns="0" rIns="0" bIns="0" anchor="t" anchorCtr="0">
                          <a:spAutoFit/>
                        </wps:bodyPr>
                      </wps:wsp>
                      <wps:wsp>
                        <wps:cNvPr id="3054" name="Rectangle 903"/>
                        <wps:cNvSpPr>
                          <a:spLocks noChangeArrowheads="1"/>
                        </wps:cNvSpPr>
                        <wps:spPr bwMode="auto">
                          <a:xfrm>
                            <a:off x="3550920" y="2052140"/>
                            <a:ext cx="3562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96E97" w14:textId="3A408A28" w:rsidR="000514B6" w:rsidRDefault="000514B6" w:rsidP="008D2152">
                              <w:r>
                                <w:rPr>
                                  <w:rFonts w:ascii="Arial" w:hAnsi="Arial" w:cs="Arial"/>
                                  <w:color w:val="000000"/>
                                  <w:sz w:val="12"/>
                                  <w:szCs w:val="12"/>
                                </w:rPr>
                                <w:t>trametynib</w:t>
                              </w:r>
                            </w:p>
                          </w:txbxContent>
                        </wps:txbx>
                        <wps:bodyPr rot="0" vert="horz" wrap="none" lIns="0" tIns="0" rIns="0" bIns="0" anchor="t" anchorCtr="0">
                          <a:spAutoFit/>
                        </wps:bodyPr>
                      </wps:wsp>
                      <wps:wsp>
                        <wps:cNvPr id="3055" name="Rectangle 904"/>
                        <wps:cNvSpPr>
                          <a:spLocks noChangeArrowheads="1"/>
                        </wps:cNvSpPr>
                        <wps:spPr bwMode="auto">
                          <a:xfrm>
                            <a:off x="3104515" y="2174685"/>
                            <a:ext cx="2755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E46BE7" w14:textId="77777777" w:rsidR="000514B6" w:rsidRDefault="000514B6" w:rsidP="008D2152">
                              <w:r>
                                <w:rPr>
                                  <w:rFonts w:ascii="Arial" w:hAnsi="Arial" w:cs="Arial"/>
                                  <w:color w:val="000000"/>
                                  <w:sz w:val="12"/>
                                  <w:szCs w:val="12"/>
                                </w:rPr>
                                <w:t>Placebo</w:t>
                              </w:r>
                            </w:p>
                          </w:txbxContent>
                        </wps:txbx>
                        <wps:bodyPr rot="0" vert="horz" wrap="none" lIns="0" tIns="0" rIns="0" bIns="0" anchor="t" anchorCtr="0">
                          <a:spAutoFit/>
                        </wps:bodyPr>
                      </wps:wsp>
                      <wps:wsp>
                        <wps:cNvPr id="3056" name="Rectangle 905"/>
                        <wps:cNvSpPr>
                          <a:spLocks noChangeArrowheads="1"/>
                        </wps:cNvSpPr>
                        <wps:spPr bwMode="auto">
                          <a:xfrm>
                            <a:off x="3995420" y="1933207"/>
                            <a:ext cx="1584325"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80C00" w14:textId="77777777" w:rsidR="000514B6" w:rsidRPr="00CC0CF5" w:rsidRDefault="000514B6" w:rsidP="001B78AF">
                              <w:r w:rsidRPr="00CC0CF5">
                                <w:rPr>
                                  <w:rFonts w:ascii="Arial" w:hAnsi="Arial" w:cs="Arial"/>
                                  <w:color w:val="000000"/>
                                  <w:sz w:val="12"/>
                                  <w:szCs w:val="12"/>
                                </w:rPr>
                                <w:t>N     Zdarzenia      Mediana, miesiące (95% CI)</w:t>
                              </w:r>
                            </w:p>
                            <w:p w14:paraId="3E0C369D" w14:textId="4BDA2C0B" w:rsidR="000514B6" w:rsidRPr="001B78AF" w:rsidRDefault="000514B6" w:rsidP="008D2152"/>
                          </w:txbxContent>
                        </wps:txbx>
                        <wps:bodyPr rot="0" vert="horz" wrap="none" lIns="0" tIns="0" rIns="0" bIns="0" anchor="t" anchorCtr="0">
                          <a:spAutoFit/>
                        </wps:bodyPr>
                      </wps:wsp>
                      <wps:wsp>
                        <wps:cNvPr id="3057" name="Rectangle 906"/>
                        <wps:cNvSpPr>
                          <a:spLocks noChangeArrowheads="1"/>
                        </wps:cNvSpPr>
                        <wps:spPr bwMode="auto">
                          <a:xfrm>
                            <a:off x="3995420" y="2051853"/>
                            <a:ext cx="110998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7F9A0" w14:textId="66494AA9" w:rsidR="000514B6" w:rsidRDefault="000514B6" w:rsidP="008D2152">
                              <w:r>
                                <w:rPr>
                                  <w:rFonts w:ascii="Arial" w:hAnsi="Arial" w:cs="Arial"/>
                                  <w:color w:val="000000"/>
                                  <w:sz w:val="12"/>
                                  <w:szCs w:val="12"/>
                                </w:rPr>
                                <w:t>438     190             NA (47,9, NA)</w:t>
                              </w:r>
                            </w:p>
                          </w:txbxContent>
                        </wps:txbx>
                        <wps:bodyPr rot="0" vert="horz" wrap="none" lIns="0" tIns="0" rIns="0" bIns="0" anchor="t" anchorCtr="0">
                          <a:spAutoFit/>
                        </wps:bodyPr>
                      </wps:wsp>
                      <wps:wsp>
                        <wps:cNvPr id="3058" name="Rectangle 907"/>
                        <wps:cNvSpPr>
                          <a:spLocks noChangeArrowheads="1"/>
                        </wps:cNvSpPr>
                        <wps:spPr bwMode="auto">
                          <a:xfrm>
                            <a:off x="3995420" y="2169159"/>
                            <a:ext cx="119507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507219" w14:textId="359F681C" w:rsidR="000514B6" w:rsidRDefault="000514B6" w:rsidP="008D2152">
                              <w:r>
                                <w:rPr>
                                  <w:rFonts w:ascii="Arial" w:hAnsi="Arial" w:cs="Arial"/>
                                  <w:color w:val="000000"/>
                                  <w:sz w:val="12"/>
                                  <w:szCs w:val="12"/>
                                </w:rPr>
                                <w:t>432     262             16,6 (12,7, 22,1)</w:t>
                              </w:r>
                            </w:p>
                          </w:txbxContent>
                        </wps:txbx>
                        <wps:bodyPr rot="0" vert="horz" wrap="none" lIns="0" tIns="0" rIns="0" bIns="0" anchor="t" anchorCtr="0">
                          <a:spAutoFit/>
                        </wps:bodyPr>
                      </wps:wsp>
                      <wps:wsp>
                        <wps:cNvPr id="3059" name="Rectangle 908"/>
                        <wps:cNvSpPr>
                          <a:spLocks noChangeArrowheads="1"/>
                        </wps:cNvSpPr>
                        <wps:spPr bwMode="auto">
                          <a:xfrm>
                            <a:off x="3995420" y="2292146"/>
                            <a:ext cx="760730" cy="33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E6D9D" w14:textId="5E35A9C7" w:rsidR="000514B6" w:rsidRDefault="000514B6" w:rsidP="00EC1CB6">
                              <w:r>
                                <w:rPr>
                                  <w:rFonts w:ascii="Arial" w:hAnsi="Arial" w:cs="Arial"/>
                                  <w:color w:val="000000"/>
                                  <w:sz w:val="12"/>
                                  <w:szCs w:val="12"/>
                                </w:rPr>
                                <w:t>HR dla nawrotu = 0,51</w:t>
                              </w:r>
                            </w:p>
                            <w:p w14:paraId="43361667" w14:textId="67E241F1" w:rsidR="000514B6" w:rsidRDefault="000514B6" w:rsidP="008D2152"/>
                          </w:txbxContent>
                        </wps:txbx>
                        <wps:bodyPr rot="0" vert="horz" wrap="none" lIns="0" tIns="0" rIns="0" bIns="0" anchor="t" anchorCtr="0">
                          <a:spAutoFit/>
                        </wps:bodyPr>
                      </wps:wsp>
                      <wps:wsp>
                        <wps:cNvPr id="3060" name="Rectangle 909"/>
                        <wps:cNvSpPr>
                          <a:spLocks noChangeArrowheads="1"/>
                        </wps:cNvSpPr>
                        <wps:spPr bwMode="auto">
                          <a:xfrm>
                            <a:off x="3995420" y="2415984"/>
                            <a:ext cx="66103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647C9" w14:textId="2590D0B6" w:rsidR="000514B6" w:rsidRDefault="000514B6" w:rsidP="008D2152">
                              <w:r>
                                <w:rPr>
                                  <w:rFonts w:ascii="Arial" w:hAnsi="Arial" w:cs="Arial"/>
                                  <w:color w:val="000000"/>
                                  <w:sz w:val="12"/>
                                  <w:szCs w:val="12"/>
                                </w:rPr>
                                <w:t>95% CI (0,42, 0,61)</w:t>
                              </w:r>
                            </w:p>
                          </w:txbxContent>
                        </wps:txbx>
                        <wps:bodyPr rot="0" vert="horz" wrap="none" lIns="0" tIns="0" rIns="0" bIns="0" anchor="t" anchorCtr="0">
                          <a:spAutoFit/>
                        </wps:bodyPr>
                      </wps:wsp>
                      <wps:wsp>
                        <wps:cNvPr id="3061" name="Rectangle 910"/>
                        <wps:cNvSpPr>
                          <a:spLocks noChangeArrowheads="1"/>
                        </wps:cNvSpPr>
                        <wps:spPr bwMode="auto">
                          <a:xfrm>
                            <a:off x="2877185" y="1905445"/>
                            <a:ext cx="565785" cy="120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62" name="Rectangle 911"/>
                        <wps:cNvSpPr>
                          <a:spLocks noChangeArrowheads="1"/>
                        </wps:cNvSpPr>
                        <wps:spPr bwMode="auto">
                          <a:xfrm>
                            <a:off x="2878455" y="1927320"/>
                            <a:ext cx="2120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FC9FBE" w14:textId="766685FF" w:rsidR="000514B6" w:rsidRDefault="000514B6" w:rsidP="008D2152">
                              <w:r>
                                <w:rPr>
                                  <w:rFonts w:ascii="Arial" w:hAnsi="Arial" w:cs="Arial"/>
                                  <w:color w:val="000000"/>
                                  <w:sz w:val="12"/>
                                  <w:szCs w:val="12"/>
                                </w:rPr>
                                <w:t>Grupa</w:t>
                              </w:r>
                            </w:p>
                          </w:txbxContent>
                        </wps:txbx>
                        <wps:bodyPr rot="0" vert="horz" wrap="none" lIns="0" tIns="0" rIns="0" bIns="0" anchor="t" anchorCtr="0">
                          <a:spAutoFit/>
                        </wps:bodyPr>
                      </wps:wsp>
                      <wps:wsp>
                        <wps:cNvPr id="3063" name="Line 912"/>
                        <wps:cNvCnPr>
                          <a:cxnSpLocks noChangeShapeType="1"/>
                        </wps:cNvCnPr>
                        <wps:spPr bwMode="auto">
                          <a:xfrm flipH="1">
                            <a:off x="2906395" y="2166214"/>
                            <a:ext cx="128905" cy="0"/>
                          </a:xfrm>
                          <a:prstGeom prst="line">
                            <a:avLst/>
                          </a:prstGeom>
                          <a:noFill/>
                          <a:ln w="698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64" name="Line 913"/>
                        <wps:cNvCnPr>
                          <a:cxnSpLocks noChangeShapeType="1"/>
                        </wps:cNvCnPr>
                        <wps:spPr bwMode="auto">
                          <a:xfrm>
                            <a:off x="2970530" y="2123669"/>
                            <a:ext cx="0" cy="85725"/>
                          </a:xfrm>
                          <a:prstGeom prst="line">
                            <a:avLst/>
                          </a:prstGeom>
                          <a:noFill/>
                          <a:ln w="698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065" name="Line 914"/>
                        <wps:cNvCnPr>
                          <a:cxnSpLocks noChangeShapeType="1"/>
                        </wps:cNvCnPr>
                        <wps:spPr bwMode="auto">
                          <a:xfrm flipH="1">
                            <a:off x="2906395" y="2287196"/>
                            <a:ext cx="128905" cy="0"/>
                          </a:xfrm>
                          <a:prstGeom prst="line">
                            <a:avLst/>
                          </a:prstGeom>
                          <a:noFill/>
                          <a:ln w="6985" cap="sq">
                            <a:solidFill>
                              <a:srgbClr val="9D9D9D"/>
                            </a:solidFill>
                            <a:prstDash val="solid"/>
                            <a:round/>
                            <a:headEnd/>
                            <a:tailEnd/>
                          </a:ln>
                          <a:extLst>
                            <a:ext uri="{909E8E84-426E-40DD-AFC4-6F175D3DCCD1}">
                              <a14:hiddenFill xmlns:a14="http://schemas.microsoft.com/office/drawing/2010/main">
                                <a:noFill/>
                              </a14:hiddenFill>
                            </a:ext>
                          </a:extLst>
                        </wps:spPr>
                        <wps:bodyPr/>
                      </wps:wsp>
                      <wps:wsp>
                        <wps:cNvPr id="3066" name="Line 915"/>
                        <wps:cNvCnPr>
                          <a:cxnSpLocks noChangeShapeType="1"/>
                        </wps:cNvCnPr>
                        <wps:spPr bwMode="auto">
                          <a:xfrm>
                            <a:off x="2970530" y="2232088"/>
                            <a:ext cx="0" cy="85725"/>
                          </a:xfrm>
                          <a:prstGeom prst="line">
                            <a:avLst/>
                          </a:prstGeom>
                          <a:noFill/>
                          <a:ln w="6985" cap="sq">
                            <a:solidFill>
                              <a:srgbClr val="9D9D9D"/>
                            </a:solidFill>
                            <a:prstDash val="solid"/>
                            <a:round/>
                            <a:headEnd/>
                            <a:tailEn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w:pict>
              <v:group w14:anchorId="30C5ED2A" id="Canvas 3067" o:spid="_x0000_s1430" editas="canvas" style="position:absolute;margin-left:0;margin-top:12.6pt;width:454.25pt;height:250.25pt;z-index:251788288;mso-position-horizontal-relative:text;mso-position-vertical-relative:text" coordsize="57689,31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">
                <v:shape id="_x0000_s1431" type="#_x0000_t75" style="position:absolute;width:57689;height:31775;visibility:visible;mso-wrap-style:square">
                  <v:fill o:detectmouseclick="t"/>
                  <v:path o:connecttype="none"/>
                </v:shape>
                <v:group id="Group 205" o:spid="_x0000_s1432" style="position:absolute;left:6013;top:1528;width:38925;height:11417" coordorigin="947,91" coordsize="6130,1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line id="Line 5" o:spid="_x0000_s1433" style="position:absolute;flip:x;visibility:visible;mso-wrap-style:square" from="947,105" to="98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" strokeweight=".35pt">
                    <v:stroke endcap="round"/>
                  </v:line>
                  <v:line id="Line 6" o:spid="_x0000_s1434" style="position:absolute;visibility:visible;mso-wrap-style:square" from="966,91" to="96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" strokeweight=".35pt">
                    <v:stroke endcap="round"/>
                  </v:line>
                  <v:line id="Line 7" o:spid="_x0000_s1435" style="position:absolute;flip:x;visibility:visible;mso-wrap-style:square" from="1037,117" to="1076,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" strokeweight=".35pt">
                    <v:stroke endcap="round"/>
                  </v:line>
                  <v:line id="Line 8" o:spid="_x0000_s1436" style="position:absolute;visibility:visible;mso-wrap-style:square" from="1062,98" to="1062,1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" strokeweight=".35pt">
                    <v:stroke endcap="round"/>
                  </v:line>
                  <v:line id="Line 9" o:spid="_x0000_s1437" style="position:absolute;flip:x;visibility:visible;mso-wrap-style:square" from="1046,120" to="108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" strokeweight=".35pt">
                    <v:stroke endcap="round"/>
                  </v:line>
                  <v:line id="Line 10" o:spid="_x0000_s1438" style="position:absolute;visibility:visible;mso-wrap-style:square" from="1065,105" to="1065,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" strokeweight=".35pt">
                    <v:stroke endcap="round"/>
                  </v:line>
                  <v:line id="Line 11" o:spid="_x0000_s1439" style="position:absolute;flip:x;visibility:visible;mso-wrap-style:square" from="1062,120" to="1100,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" strokeweight=".35pt">
                    <v:stroke endcap="round"/>
                  </v:line>
                  <v:line id="Line 12" o:spid="_x0000_s1440" style="position:absolute;visibility:visible;mso-wrap-style:square" from="1084,105" to="1084,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" strokeweight=".35pt">
                    <v:stroke endcap="round"/>
                  </v:line>
                  <v:line id="Line 13" o:spid="_x0000_s1441" style="position:absolute;flip:x;visibility:visible;mso-wrap-style:square" from="1065,120" to="110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" strokeweight=".35pt">
                    <v:stroke endcap="round"/>
                  </v:line>
                  <v:line id="Line 14" o:spid="_x0000_s1442" style="position:absolute;visibility:visible;mso-wrap-style:square" from="1088,105" to="1088,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" strokeweight=".35pt">
                    <v:stroke endcap="round"/>
                  </v:line>
                  <v:line id="Line 15" o:spid="_x0000_s1443" style="position:absolute;flip:x;visibility:visible;mso-wrap-style:square" from="1072,120" to="111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" strokeweight=".35pt">
                    <v:stroke endcap="round"/>
                  </v:line>
                  <v:line id="Line 16" o:spid="_x0000_s1444" style="position:absolute;visibility:visible;mso-wrap-style:square" from="1097,105" to="1097,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" strokeweight=".35pt">
                    <v:stroke endcap="round"/>
                  </v:line>
                  <v:line id="Line 17" o:spid="_x0000_s1445" style="position:absolute;flip:x;visibility:visible;mso-wrap-style:square" from="1126,132" to="1164,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" strokeweight=".35pt">
                    <v:stroke endcap="round"/>
                  </v:line>
                  <v:line id="Line 18" o:spid="_x0000_s1446" style="position:absolute;visibility:visible;mso-wrap-style:square" from="1149,117" to="1149,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" strokeweight=".35pt">
                    <v:stroke endcap="round"/>
                  </v:line>
                  <v:line id="Line 19" o:spid="_x0000_s1447" style="position:absolute;flip:x;visibility:visible;mso-wrap-style:square" from="1126,132" to="1164,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" strokeweight=".35pt">
                    <v:stroke endcap="round"/>
                  </v:line>
                  <v:line id="Line 20" o:spid="_x0000_s1448" style="position:absolute;visibility:visible;mso-wrap-style:square" from="1149,117" to="1149,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" strokeweight=".35pt">
                    <v:stroke endcap="round"/>
                  </v:line>
                  <v:line id="Line 21" o:spid="_x0000_s1449" style="position:absolute;flip:x;visibility:visible;mso-wrap-style:square" from="1133,132" to="1171,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" strokeweight=".35pt">
                    <v:stroke endcap="round"/>
                  </v:line>
                  <v:line id="Line 22" o:spid="_x0000_s1450" style="position:absolute;visibility:visible;mso-wrap-style:square" from="1152,117" to="1152,1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" strokeweight=".35pt">
                    <v:stroke endcap="round"/>
                  </v:line>
                  <v:line id="Line 23" o:spid="_x0000_s1451" style="position:absolute;flip:x;visibility:visible;mso-wrap-style:square" from="1264,146" to="1302,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" strokeweight=".35pt">
                    <v:stroke endcap="round"/>
                  </v:line>
                  <v:line id="Line 24" o:spid="_x0000_s1452" style="position:absolute;visibility:visible;mso-wrap-style:square" from="1286,132" to="1286,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" strokeweight=".35pt">
                    <v:stroke endcap="round"/>
                  </v:line>
                  <v:line id="Line 25" o:spid="_x0000_s1453" style="position:absolute;flip:x;visibility:visible;mso-wrap-style:square" from="1279,146" to="1321,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" strokeweight=".35pt">
                    <v:stroke endcap="round"/>
                  </v:line>
                  <v:line id="Line 26" o:spid="_x0000_s1454" style="position:absolute;visibility:visible;mso-wrap-style:square" from="1302,132" to="1302,1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" strokeweight=".35pt">
                    <v:stroke endcap="round"/>
                  </v:line>
                  <v:line id="Line 27" o:spid="_x0000_s1455" style="position:absolute;flip:x;visibility:visible;mso-wrap-style:square" from="1325,160" to="1363,1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" strokeweight=".35pt">
                    <v:stroke endcap="round"/>
                  </v:line>
                  <v:line id="Line 28" o:spid="_x0000_s1456" style="position:absolute;visibility:visible;mso-wrap-style:square" from="1347,143" to="1347,1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" strokeweight=".35pt">
                    <v:stroke endcap="round"/>
                  </v:line>
                  <v:line id="Line 29" o:spid="_x0000_s1457" style="position:absolute;flip:x;visibility:visible;mso-wrap-style:square" from="1417,193" to="1459,1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" strokeweight=".35pt">
                    <v:stroke endcap="round"/>
                  </v:line>
                  <v:line id="Line 30" o:spid="_x0000_s1458" style="position:absolute;visibility:visible;mso-wrap-style:square" from="1438,174" to="1438,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" strokeweight=".35pt">
                    <v:stroke endcap="round"/>
                  </v:line>
                  <v:line id="Line 31" o:spid="_x0000_s1459" style="position:absolute;flip:x;visibility:visible;mso-wrap-style:square" from="1497,231" to="1535,2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" strokeweight=".35pt">
                    <v:stroke endcap="round"/>
                  </v:line>
                  <v:line id="Line 32" o:spid="_x0000_s1460" style="position:absolute;visibility:visible;mso-wrap-style:square" from="1514,212" to="1514,2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" strokeweight=".35pt">
                    <v:stroke endcap="round"/>
                  </v:line>
                  <v:line id="Line 33" o:spid="_x0000_s1461" style="position:absolute;flip:x;visibility:visible;mso-wrap-style:square" from="1587,273" to="1626,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" strokeweight=".35pt">
                    <v:stroke endcap="round"/>
                  </v:line>
                  <v:line id="Line 34" o:spid="_x0000_s1462" style="position:absolute;visibility:visible;mso-wrap-style:square" from="1610,258" to="1610,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" strokeweight=".35pt">
                    <v:stroke endcap="round"/>
                  </v:line>
                  <v:line id="Line 35" o:spid="_x0000_s1463" style="position:absolute;flip:x;visibility:visible;mso-wrap-style:square" from="1634,273" to="1673,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" strokeweight=".35pt">
                    <v:stroke endcap="round"/>
                  </v:line>
                  <v:line id="Line 36" o:spid="_x0000_s1464" style="position:absolute;visibility:visible;mso-wrap-style:square" from="1652,258" to="1652,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" strokeweight=".35pt">
                    <v:stroke endcap="round"/>
                  </v:line>
                  <v:line id="Line 37" o:spid="_x0000_s1465" style="position:absolute;flip:x;visibility:visible;mso-wrap-style:square" from="1666,273" to="170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" strokeweight=".35pt">
                    <v:stroke endcap="round"/>
                  </v:line>
                  <v:line id="Line 38" o:spid="_x0000_s1466" style="position:absolute;visibility:visible;mso-wrap-style:square" from="1686,258" to="1686,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" strokeweight=".35pt">
                    <v:stroke endcap="round"/>
                  </v:line>
                  <v:line id="Line 39" o:spid="_x0000_s1467" style="position:absolute;flip:x;visibility:visible;mso-wrap-style:square" from="2115,532" to="2153,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" strokeweight=".35pt">
                    <v:stroke endcap="round"/>
                  </v:line>
                  <v:line id="Line 40" o:spid="_x0000_s1468" style="position:absolute;visibility:visible;mso-wrap-style:square" from="2137,518" to="2137,5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" strokeweight=".35pt">
                    <v:stroke endcap="round"/>
                  </v:line>
                  <v:line id="Line 41" o:spid="_x0000_s1469" style="position:absolute;flip:x;visibility:visible;mso-wrap-style:square" from="2649,991" to="2687,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" strokeweight=".35pt">
                    <v:stroke endcap="round"/>
                  </v:line>
                  <v:line id="Line 42" o:spid="_x0000_s1470" style="position:absolute;visibility:visible;mso-wrap-style:square" from="2671,970" to="2671,1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" strokeweight=".35pt">
                    <v:stroke endcap="round"/>
                  </v:line>
                  <v:line id="Line 43" o:spid="_x0000_s1471" style="position:absolute;flip:x;visibility:visible;mso-wrap-style:square" from="2911,1166" to="2950,1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" strokeweight=".35pt">
                    <v:stroke endcap="round"/>
                  </v:line>
                  <v:line id="Line 44" o:spid="_x0000_s1472" style="position:absolute;visibility:visible;mso-wrap-style:square" from="2934,1145" to="2934,11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" strokeweight=".35pt">
                    <v:stroke endcap="round"/>
                  </v:line>
                  <v:line id="Line 45" o:spid="_x0000_s1473" style="position:absolute;flip:x;visibility:visible;mso-wrap-style:square" from="2988,1192" to="3026,1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" strokeweight=".35pt">
                    <v:stroke endcap="round"/>
                  </v:line>
                  <v:line id="Line 46" o:spid="_x0000_s1474" style="position:absolute;visibility:visible;mso-wrap-style:square" from="3012,1173" to="3012,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" strokeweight=".35pt">
                    <v:stroke endcap="round"/>
                  </v:line>
                  <v:line id="Line 47" o:spid="_x0000_s1475" style="position:absolute;flip:x;visibility:visible;mso-wrap-style:square" from="3023,1192" to="3061,1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" strokeweight=".35pt">
                    <v:stroke endcap="round"/>
                  </v:line>
                  <v:line id="Line 48" o:spid="_x0000_s1476" style="position:absolute;visibility:visible;mso-wrap-style:square" from="3044,1173" to="3044,1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" strokeweight=".35pt">
                    <v:stroke endcap="round"/>
                  </v:line>
                  <v:line id="Line 49" o:spid="_x0000_s1477" style="position:absolute;flip:x;visibility:visible;mso-wrap-style:square" from="3862,1505" to="3900,1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" strokeweight=".35pt">
                    <v:stroke endcap="round"/>
                  </v:line>
                  <v:line id="Line 50" o:spid="_x0000_s1478" style="position:absolute;visibility:visible;mso-wrap-style:square" from="3886,1489" to="3886,1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" strokeweight=".35pt">
                    <v:stroke endcap="round"/>
                  </v:line>
                  <v:line id="Line 51" o:spid="_x0000_s1479" style="position:absolute;flip:x;visibility:visible;mso-wrap-style:square" from="4098,1555" to="4135,1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" strokeweight=".35pt">
                    <v:stroke endcap="round"/>
                  </v:line>
                  <v:line id="Line 52" o:spid="_x0000_s1480" style="position:absolute;visibility:visible;mso-wrap-style:square" from="4121,1538" to="4121,1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" strokeweight=".35pt">
                    <v:stroke endcap="round"/>
                  </v:line>
                  <v:line id="Line 53" o:spid="_x0000_s1481" style="position:absolute;flip:x;visibility:visible;mso-wrap-style:square" from="4483,1620" to="452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" strokeweight=".35pt">
                    <v:stroke endcap="round"/>
                  </v:line>
                  <v:line id="Line 54" o:spid="_x0000_s1482" style="position:absolute;visibility:visible;mso-wrap-style:square" from="4507,1604" to="4507,16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" strokeweight=".35pt">
                    <v:stroke endcap="round"/>
                  </v:line>
                  <v:line id="Line 55" o:spid="_x0000_s1483" style="position:absolute;flip:x;visibility:visible;mso-wrap-style:square" from="4843,1646" to="4881,1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" strokeweight=".35pt">
                    <v:stroke endcap="round"/>
                  </v:line>
                  <v:line id="Line 56" o:spid="_x0000_s1484" style="position:absolute;visibility:visible;mso-wrap-style:square" from="4860,1630" to="4860,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" strokeweight=".35pt">
                    <v:stroke endcap="round"/>
                  </v:line>
                  <v:line id="Line 57" o:spid="_x0000_s1485" style="position:absolute;flip:x;visibility:visible;mso-wrap-style:square" from="4846,1646" to="4885,1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" strokeweight=".35pt">
                    <v:stroke endcap="round"/>
                  </v:line>
                  <v:line id="Line 58" o:spid="_x0000_s1486" style="position:absolute;visibility:visible;mso-wrap-style:square" from="4869,1630" to="4869,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" strokeweight=".35pt">
                    <v:stroke endcap="round"/>
                  </v:line>
                  <v:line id="Line 59" o:spid="_x0000_s1487" style="position:absolute;flip:x;visibility:visible;mso-wrap-style:square" from="4869,1646" to="4907,16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" strokeweight=".35pt">
                    <v:stroke endcap="round"/>
                  </v:line>
                  <v:line id="Line 60" o:spid="_x0000_s1488" style="position:absolute;visibility:visible;mso-wrap-style:square" from="4892,1630" to="4892,1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" strokeweight=".35pt">
                    <v:stroke endcap="round"/>
                  </v:line>
                  <v:line id="Line 61" o:spid="_x0000_s1489" style="position:absolute;flip:x;visibility:visible;mso-wrap-style:square" from="5147,1696" to="5186,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" strokeweight=".35pt">
                    <v:stroke endcap="round"/>
                  </v:line>
                  <v:line id="Line 62" o:spid="_x0000_s1490" style="position:absolute;visibility:visible;mso-wrap-style:square" from="5170,1680" to="5170,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" strokeweight=".35pt">
                    <v:stroke endcap="round"/>
                  </v:line>
                  <v:line id="Line 63" o:spid="_x0000_s1491" style="position:absolute;flip:x;visibility:visible;mso-wrap-style:square" from="5193,1696" to="5231,16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" strokeweight=".35pt">
                    <v:stroke endcap="round"/>
                  </v:line>
                  <v:line id="Line 64" o:spid="_x0000_s1492" style="position:absolute;visibility:visible;mso-wrap-style:square" from="5215,1680" to="5215,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" strokeweight=".35pt">
                    <v:stroke endcap="round"/>
                  </v:line>
                  <v:line id="Line 65" o:spid="_x0000_s1493" style="position:absolute;flip:x;visibility:visible;mso-wrap-style:square" from="5544,1745" to="5582,1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" strokeweight=".35pt">
                    <v:stroke endcap="round"/>
                  </v:line>
                  <v:line id="Line 66" o:spid="_x0000_s1494" style="position:absolute;visibility:visible;mso-wrap-style:square" from="5567,1731" to="5567,17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" strokeweight=".35pt">
                    <v:stroke endcap="round"/>
                  </v:line>
                  <v:line id="Line 67" o:spid="_x0000_s1495" style="position:absolute;flip:x;visibility:visible;mso-wrap-style:square" from="5605,1755" to="5643,1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" strokeweight=".35pt">
                    <v:stroke endcap="round"/>
                  </v:line>
                  <v:line id="Line 68" o:spid="_x0000_s1496" style="position:absolute;visibility:visible;mso-wrap-style:square" from="5628,1741" to="5628,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" strokeweight=".35pt">
                    <v:stroke endcap="round"/>
                  </v:line>
                  <v:line id="Line 69" o:spid="_x0000_s1497" style="position:absolute;flip:x;visibility:visible;mso-wrap-style:square" from="5803,1783" to="5842,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" strokeweight=".35pt">
                    <v:stroke endcap="round"/>
                  </v:line>
                  <v:line id="Line 70" o:spid="_x0000_s1498" style="position:absolute;visibility:visible;mso-wrap-style:square" from="5823,1769" to="5823,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" strokeweight=".35pt">
                    <v:stroke endcap="round"/>
                  </v:line>
                  <v:line id="Line 71" o:spid="_x0000_s1499" style="position:absolute;flip:x;visibility:visible;mso-wrap-style:square" from="5917,1783" to="5955,1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" strokeweight=".35pt">
                    <v:stroke endcap="round"/>
                  </v:line>
                  <v:line id="Line 72" o:spid="_x0000_s1500" style="position:absolute;visibility:visible;mso-wrap-style:square" from="5941,1769" to="5941,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" strokeweight=".35pt">
                    <v:stroke endcap="round"/>
                  </v:line>
                  <v:line id="Line 73" o:spid="_x0000_s1501" style="position:absolute;flip:x;visibility:visible;mso-wrap-style:square" from="6085,1795" to="6127,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" strokeweight=".35pt">
                    <v:stroke endcap="round"/>
                  </v:line>
                  <v:line id="Line 74" o:spid="_x0000_s1502" style="position:absolute;visibility:visible;mso-wrap-style:square" from="6110,1779" to="6110,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" strokeweight=".35pt">
                    <v:stroke endcap="round"/>
                  </v:line>
                  <v:line id="Line 75" o:spid="_x0000_s1503" style="position:absolute;flip:x;visibility:visible;mso-wrap-style:square" from="6127,1795" to="616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" strokeweight=".35pt">
                    <v:stroke endcap="round"/>
                  </v:line>
                  <v:line id="Line 76" o:spid="_x0000_s1504" style="position:absolute;visibility:visible;mso-wrap-style:square" from="6148,1779" to="6148,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" strokeweight=".35pt">
                    <v:stroke endcap="round"/>
                  </v:line>
                  <v:line id="Line 77" o:spid="_x0000_s1505" style="position:absolute;flip:x;visibility:visible;mso-wrap-style:square" from="6207,1795" to="624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" strokeweight=".35pt">
                    <v:stroke endcap="round"/>
                  </v:line>
                  <v:line id="Line 78" o:spid="_x0000_s1506" style="position:absolute;visibility:visible;mso-wrap-style:square" from="6231,1779" to="62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" strokeweight=".35pt">
                    <v:stroke endcap="round"/>
                  </v:line>
                  <v:line id="Line 79" o:spid="_x0000_s1507" style="position:absolute;flip:x;visibility:visible;mso-wrap-style:square" from="6258,1795" to="6296,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" strokeweight=".35pt">
                    <v:stroke endcap="round"/>
                  </v:line>
                  <v:line id="Line 80" o:spid="_x0000_s1508" style="position:absolute;visibility:visible;mso-wrap-style:square" from="6280,1779" to="6280,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" strokeweight=".35pt">
                    <v:stroke endcap="round"/>
                  </v:line>
                  <v:line id="Line 81" o:spid="_x0000_s1509" style="position:absolute;flip:x;visibility:visible;mso-wrap-style:square" from="6306,1795" to="634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" strokeweight=".35pt">
                    <v:stroke endcap="round"/>
                  </v:line>
                  <v:line id="Line 82" o:spid="_x0000_s1510" style="position:absolute;visibility:visible;mso-wrap-style:square" from="6331,1779" to="63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" strokeweight=".35pt">
                    <v:stroke endcap="round"/>
                  </v:line>
                  <v:line id="Line 83" o:spid="_x0000_s1511" style="position:absolute;flip:x;visibility:visible;mso-wrap-style:square" from="6306,1795" to="6345,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" strokeweight=".35pt">
                    <v:stroke endcap="round"/>
                  </v:line>
                  <v:line id="Line 84" o:spid="_x0000_s1512" style="position:absolute;visibility:visible;mso-wrap-style:square" from="6331,1779" to="63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" strokeweight=".35pt">
                    <v:stroke endcap="round"/>
                  </v:line>
                  <v:line id="Line 85" o:spid="_x0000_s1513" style="position:absolute;flip:x;visibility:visible;mso-wrap-style:square" from="6421,1805" to="6459,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" strokeweight=".35pt">
                    <v:stroke endcap="round"/>
                  </v:line>
                  <v:line id="Line 86" o:spid="_x0000_s1514" style="position:absolute;visibility:visible;mso-wrap-style:square" from="6444,1790" to="6444,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" strokeweight=".35pt">
                    <v:stroke endcap="round"/>
                  </v:line>
                  <v:line id="Line 87" o:spid="_x0000_s1515" style="position:absolute;flip:x;visibility:visible;mso-wrap-style:square" from="6432,1805" to="6472,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" strokeweight=".35pt">
                    <v:stroke endcap="round"/>
                  </v:line>
                  <v:line id="Line 88" o:spid="_x0000_s1516" style="position:absolute;visibility:visible;mso-wrap-style:square" from="6456,1790" to="645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" strokeweight=".35pt">
                    <v:stroke endcap="round"/>
                  </v:line>
                  <v:line id="Line 89" o:spid="_x0000_s1517" style="position:absolute;flip:x;visibility:visible;mso-wrap-style:square" from="6440,1805" to="6479,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" strokeweight=".35pt">
                    <v:stroke endcap="round"/>
                  </v:line>
                  <v:line id="Line 90" o:spid="_x0000_s1518" style="position:absolute;visibility:visible;mso-wrap-style:square" from="6459,1790" to="6459,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" strokeweight=".35pt">
                    <v:stroke endcap="round"/>
                  </v:line>
                  <v:line id="Line 91" o:spid="_x0000_s1519" style="position:absolute;flip:x;visibility:visible;mso-wrap-style:square" from="6452,1805" to="6491,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" strokeweight=".35pt">
                    <v:stroke endcap="round"/>
                  </v:line>
                  <v:line id="Line 92" o:spid="_x0000_s1520" style="position:absolute;visibility:visible;mso-wrap-style:square" from="6472,1790" to="647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" strokeweight=".35pt">
                    <v:stroke endcap="round"/>
                  </v:line>
                  <v:line id="Line 93" o:spid="_x0000_s1521" style="position:absolute;flip:x;visibility:visible;mso-wrap-style:square" from="6456,1805" to="6494,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" strokeweight=".35pt">
                    <v:stroke endcap="round"/>
                  </v:line>
                  <v:line id="Line 94" o:spid="_x0000_s1522" style="position:absolute;visibility:visible;mso-wrap-style:square" from="6479,1790" to="6479,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" strokeweight=".35pt">
                    <v:stroke endcap="round"/>
                  </v:line>
                  <v:line id="Line 95" o:spid="_x0000_s1523" style="position:absolute;flip:x;visibility:visible;mso-wrap-style:square" from="6459,1805" to="6498,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" strokeweight=".35pt">
                    <v:stroke endcap="round"/>
                  </v:line>
                  <v:line id="Line 96" o:spid="_x0000_s1524" style="position:absolute;visibility:visible;mso-wrap-style:square" from="6482,1790" to="648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" strokeweight=".35pt">
                    <v:stroke endcap="round"/>
                  </v:line>
                  <v:line id="Line 97" o:spid="_x0000_s1525" style="position:absolute;flip:x;visibility:visible;mso-wrap-style:square" from="6466,1805" to="6505,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" strokeweight=".35pt">
                    <v:stroke endcap="round"/>
                  </v:line>
                  <v:line id="Line 98" o:spid="_x0000_s1526" style="position:absolute;visibility:visible;mso-wrap-style:square" from="6491,1790" to="6491,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" strokeweight=".35pt">
                    <v:stroke endcap="round"/>
                  </v:line>
                  <v:line id="Line 99" o:spid="_x0000_s1527" style="position:absolute;flip:x;visibility:visible;mso-wrap-style:square" from="6479,1805" to="6517,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" strokeweight=".35pt">
                    <v:stroke endcap="round"/>
                  </v:line>
                  <v:line id="Line 100" o:spid="_x0000_s1528" style="position:absolute;visibility:visible;mso-wrap-style:square" from="6498,1790" to="6498,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" strokeweight=".35pt">
                    <v:stroke endcap="round"/>
                  </v:line>
                  <v:line id="Line 101" o:spid="_x0000_s1529" style="position:absolute;flip:x;visibility:visible;mso-wrap-style:square" from="6479,1805" to="6517,1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" strokeweight=".35pt">
                    <v:stroke endcap="round"/>
                  </v:line>
                  <v:line id="Line 102" o:spid="_x0000_s1530" style="position:absolute;visibility:visible;mso-wrap-style:square" from="6498,1790" to="6498,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" strokeweight=".35pt">
                    <v:stroke endcap="round"/>
                  </v:line>
                  <v:line id="Line 103" o:spid="_x0000_s1531" style="position:absolute;flip:x;visibility:visible;mso-wrap-style:square" from="6482,1818" to="6520,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" strokeweight=".35pt">
                    <v:stroke endcap="round"/>
                  </v:line>
                  <v:line id="Line 104" o:spid="_x0000_s1532" style="position:absolute;visibility:visible;mso-wrap-style:square" from="6505,1802" to="6505,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" strokeweight=".35pt">
                    <v:stroke endcap="round"/>
                  </v:line>
                  <v:line id="Line 105" o:spid="_x0000_s1533" style="position:absolute;flip:x;visibility:visible;mso-wrap-style:square" from="6491,1818" to="6527,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" strokeweight=".35pt">
                    <v:stroke endcap="round"/>
                  </v:line>
                  <v:line id="Line 106" o:spid="_x0000_s1534" style="position:absolute;visibility:visible;mso-wrap-style:square" from="6510,1802" to="651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" strokeweight=".35pt">
                    <v:stroke endcap="round"/>
                  </v:line>
                  <v:line id="Line 107" o:spid="_x0000_s1535" style="position:absolute;flip:x;visibility:visible;mso-wrap-style:square" from="6494,1818" to="6531,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" strokeweight=".35pt">
                    <v:stroke endcap="round"/>
                  </v:line>
                  <v:line id="Line 108" o:spid="_x0000_s1536" style="position:absolute;visibility:visible;mso-wrap-style:square" from="6517,1802" to="6517,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" strokeweight=".35pt">
                    <v:stroke endcap="round"/>
                  </v:line>
                  <v:line id="Line 109" o:spid="_x0000_s1537" style="position:absolute;flip:x;visibility:visible;mso-wrap-style:square" from="6498,1818" to="6539,18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" strokeweight=".35pt">
                    <v:stroke endcap="round"/>
                  </v:line>
                  <v:line id="Line 110" o:spid="_x0000_s1538" style="position:absolute;visibility:visible;mso-wrap-style:square" from="6520,1802" to="652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" strokeweight=".35pt">
                    <v:stroke endcap="round"/>
                  </v:line>
                  <v:line id="Line 111" o:spid="_x0000_s1539" style="position:absolute;flip:x;visibility:visible;mso-wrap-style:square" from="6545,1828" to="6583,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" strokeweight=".35pt">
                    <v:stroke endcap="round"/>
                  </v:line>
                  <v:line id="Line 112" o:spid="_x0000_s1540" style="position:absolute;visibility:visible;mso-wrap-style:square" from="6566,1814" to="6566,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" strokeweight=".35pt">
                    <v:stroke endcap="round"/>
                  </v:line>
                  <v:line id="Line 113" o:spid="_x0000_s1541" style="position:absolute;flip:x;visibility:visible;mso-wrap-style:square" from="6548,1828" to="6590,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" strokeweight=".35pt">
                    <v:stroke endcap="round"/>
                  </v:line>
                  <v:line id="Line 114" o:spid="_x0000_s1542" style="position:absolute;visibility:visible;mso-wrap-style:square" from="6569,1814" to="6569,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" strokeweight=".35pt">
                    <v:stroke endcap="round"/>
                  </v:line>
                  <v:line id="Line 115" o:spid="_x0000_s1543" style="position:absolute;flip:x;visibility:visible;mso-wrap-style:square" from="6566,1828" to="6604,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" strokeweight=".35pt">
                    <v:stroke endcap="round"/>
                  </v:line>
                  <v:line id="Line 116" o:spid="_x0000_s1544" style="position:absolute;visibility:visible;mso-wrap-style:square" from="6590,1814" to="6590,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" strokeweight=".35pt">
                    <v:stroke endcap="round"/>
                  </v:line>
                  <v:line id="Line 117" o:spid="_x0000_s1545" style="position:absolute;flip:x;visibility:visible;mso-wrap-style:square" from="6578,1828" to="661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" strokeweight=".35pt">
                    <v:stroke endcap="round"/>
                  </v:line>
                  <v:line id="Line 118" o:spid="_x0000_s1546" style="position:absolute;visibility:visible;mso-wrap-style:square" from="6597,1814" to="6597,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" strokeweight=".35pt">
                    <v:stroke endcap="round"/>
                  </v:line>
                  <v:line id="Line 119" o:spid="_x0000_s1547" style="position:absolute;flip:x;visibility:visible;mso-wrap-style:square" from="6590,1828" to="6628,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" strokeweight=".35pt">
                    <v:stroke endcap="round"/>
                  </v:line>
                  <v:line id="Line 120" o:spid="_x0000_s1548" style="position:absolute;visibility:visible;mso-wrap-style:square" from="6607,1814" to="6607,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" strokeweight=".35pt">
                    <v:stroke endcap="round"/>
                  </v:line>
                  <v:line id="Line 121" o:spid="_x0000_s1549" style="position:absolute;flip:x;visibility:visible;mso-wrap-style:square" from="6593,1828" to="663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" strokeweight=".35pt">
                    <v:stroke endcap="round"/>
                  </v:line>
                  <v:line id="Line 122" o:spid="_x0000_s1550" style="position:absolute;visibility:visible;mso-wrap-style:square" from="6616,1814" to="6616,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" strokeweight=".35pt">
                    <v:stroke endcap="round"/>
                  </v:line>
                  <v:line id="Line 123" o:spid="_x0000_s1551" style="position:absolute;flip:x;visibility:visible;mso-wrap-style:square" from="6604,1828" to="6642,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" strokeweight=".35pt">
                    <v:stroke endcap="round"/>
                  </v:line>
                  <v:line id="Line 124" o:spid="_x0000_s1552" style="position:absolute;visibility:visible;mso-wrap-style:square" from="6628,1814" to="6628,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" strokeweight=".35pt">
                    <v:stroke endcap="round"/>
                  </v:line>
                  <v:line id="Line 125" o:spid="_x0000_s1553" style="position:absolute;flip:x;visibility:visible;mso-wrap-style:square" from="6607,1828" to="664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" strokeweight=".35pt">
                    <v:stroke endcap="round"/>
                  </v:line>
                  <v:line id="Line 126" o:spid="_x0000_s1554" style="position:absolute;visibility:visible;mso-wrap-style:square" from="6632,1814" to="6632,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" strokeweight=".35pt">
                    <v:stroke endcap="round"/>
                  </v:line>
                  <v:line id="Line 127" o:spid="_x0000_s1555" style="position:absolute;flip:x;visibility:visible;mso-wrap-style:square" from="6616,1828" to="6654,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" strokeweight=".35pt">
                    <v:stroke endcap="round"/>
                  </v:line>
                  <v:line id="Line 128" o:spid="_x0000_s1556" style="position:absolute;visibility:visible;mso-wrap-style:square" from="6635,1814" to="6635,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" strokeweight=".35pt">
                    <v:stroke endcap="round"/>
                  </v:line>
                  <v:line id="Line 129" o:spid="_x0000_s1557" style="position:absolute;flip:x;visibility:visible;mso-wrap-style:square" from="6628,1828" to="6666,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" strokeweight=".35pt">
                    <v:stroke endcap="round"/>
                  </v:line>
                  <v:line id="Line 130" o:spid="_x0000_s1558" style="position:absolute;visibility:visible;mso-wrap-style:square" from="6646,1814" to="6646,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" strokeweight=".35pt">
                    <v:stroke endcap="round"/>
                  </v:line>
                  <v:line id="Line 131" o:spid="_x0000_s1559" style="position:absolute;flip:x;visibility:visible;mso-wrap-style:square" from="6632,1828" to="6670,18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" strokeweight=".35pt">
                    <v:stroke endcap="round"/>
                  </v:line>
                  <v:line id="Line 132" o:spid="_x0000_s1560" style="position:absolute;visibility:visible;mso-wrap-style:square" from="6654,1814" to="6654,18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" strokeweight=".35pt">
                    <v:stroke endcap="round"/>
                  </v:line>
                  <v:line id="Line 133" o:spid="_x0000_s1561" style="position:absolute;flip:x;visibility:visible;mso-wrap-style:square" from="6658,1840" to="6696,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" strokeweight=".35pt">
                    <v:stroke endcap="round"/>
                  </v:line>
                  <v:line id="Line 134" o:spid="_x0000_s1562" style="position:absolute;visibility:visible;mso-wrap-style:square" from="6680,1821" to="6680,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" strokeweight=".35pt">
                    <v:stroke endcap="round"/>
                  </v:line>
                  <v:line id="Line 135" o:spid="_x0000_s1563" style="position:absolute;flip:x;visibility:visible;mso-wrap-style:square" from="6670,1840" to="670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" strokeweight=".35pt">
                    <v:stroke endcap="round"/>
                  </v:line>
                  <v:line id="Line 136" o:spid="_x0000_s1564" style="position:absolute;visibility:visible;mso-wrap-style:square" from="6693,1821" to="669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" strokeweight=".35pt">
                    <v:stroke endcap="round"/>
                  </v:line>
                  <v:line id="Line 137" o:spid="_x0000_s1565" style="position:absolute;flip:x;visibility:visible;mso-wrap-style:square" from="6670,1840" to="670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" strokeweight=".35pt">
                    <v:stroke endcap="round"/>
                  </v:line>
                  <v:line id="Line 138" o:spid="_x0000_s1566" style="position:absolute;visibility:visible;mso-wrap-style:square" from="6693,1821" to="669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" strokeweight=".35pt">
                    <v:stroke endcap="round"/>
                  </v:line>
                  <v:line id="Line 139" o:spid="_x0000_s1567" style="position:absolute;flip:x;visibility:visible;mso-wrap-style:square" from="6684,1840" to="6727,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" strokeweight=".35pt">
                    <v:stroke endcap="round"/>
                  </v:line>
                  <v:line id="Line 140" o:spid="_x0000_s1568" style="position:absolute;visibility:visible;mso-wrap-style:square" from="6708,1821" to="670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" strokeweight=".35pt">
                    <v:stroke endcap="round"/>
                  </v:line>
                  <v:line id="Line 141" o:spid="_x0000_s1569" style="position:absolute;flip:x;visibility:visible;mso-wrap-style:square" from="6708,1840" to="6745,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" strokeweight=".35pt">
                    <v:stroke endcap="round"/>
                  </v:line>
                  <v:line id="Line 142" o:spid="_x0000_s1570" style="position:absolute;visibility:visible;mso-wrap-style:square" from="6731,1821" to="673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" strokeweight=".35pt">
                    <v:stroke endcap="round"/>
                  </v:line>
                  <v:line id="Line 143" o:spid="_x0000_s1571" style="position:absolute;flip:x;visibility:visible;mso-wrap-style:square" from="6731,1840" to="6769,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" strokeweight=".35pt">
                    <v:stroke endcap="round"/>
                  </v:line>
                  <v:line id="Line 144" o:spid="_x0000_s1572" style="position:absolute;visibility:visible;mso-wrap-style:square" from="6753,1821" to="675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" strokeweight=".35pt">
                    <v:stroke endcap="round"/>
                  </v:line>
                  <v:line id="Line 145" o:spid="_x0000_s1573" style="position:absolute;flip:x;visibility:visible;mso-wrap-style:square" from="6741,1840" to="678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" strokeweight=".35pt">
                    <v:stroke endcap="round"/>
                  </v:line>
                  <v:line id="Line 146" o:spid="_x0000_s1574" style="position:absolute;visibility:visible;mso-wrap-style:square" from="6766,1821" to="6766,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" strokeweight=".35pt">
                    <v:stroke endcap="round"/>
                  </v:line>
                  <v:line id="Line 147" o:spid="_x0000_s1575" style="position:absolute;flip:x;visibility:visible;mso-wrap-style:square" from="6753,1840" to="6790,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" strokeweight=".35pt">
                    <v:stroke endcap="round"/>
                  </v:line>
                  <v:line id="Line 148" o:spid="_x0000_s1576" style="position:absolute;visibility:visible;mso-wrap-style:square" from="6773,1821" to="677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" strokeweight=".35pt">
                    <v:stroke endcap="round"/>
                  </v:line>
                  <v:line id="Line 149" o:spid="_x0000_s1577" style="position:absolute;flip:x;visibility:visible;mso-wrap-style:square" from="6766,1840" to="6804,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" strokeweight=".35pt">
                    <v:stroke endcap="round"/>
                  </v:line>
                  <v:line id="Line 150" o:spid="_x0000_s1578" style="position:absolute;visibility:visible;mso-wrap-style:square" from="6783,1821" to="678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" strokeweight=".35pt">
                    <v:stroke endcap="round"/>
                  </v:line>
                  <v:line id="Line 151" o:spid="_x0000_s1579" style="position:absolute;flip:x;visibility:visible;mso-wrap-style:square" from="6780,1840" to="681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" strokeweight=".35pt">
                    <v:stroke endcap="round"/>
                  </v:line>
                  <v:line id="Line 152" o:spid="_x0000_s1580" style="position:absolute;visibility:visible;mso-wrap-style:square" from="6804,1821" to="6804,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" strokeweight=".35pt">
                    <v:stroke endcap="round"/>
                  </v:line>
                  <v:line id="Line 153" o:spid="_x0000_s1581" style="position:absolute;flip:x;visibility:visible;mso-wrap-style:square" from="6790,1840" to="6828,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" strokeweight=".35pt">
                    <v:stroke endcap="round"/>
                  </v:line>
                  <v:line id="Line 154" o:spid="_x0000_s1582" style="position:absolute;visibility:visible;mso-wrap-style:square" from="6814,1821" to="6814,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" strokeweight=".35pt">
                    <v:stroke endcap="round"/>
                  </v:line>
                  <v:line id="Line 155" o:spid="_x0000_s1583" style="position:absolute;flip:x;visibility:visible;mso-wrap-style:square" from="6795,1840" to="683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" strokeweight=".35pt">
                    <v:stroke endcap="round"/>
                  </v:line>
                  <v:line id="Line 156" o:spid="_x0000_s1584" style="position:absolute;visibility:visible;mso-wrap-style:square" from="6818,1821" to="6818,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" strokeweight=".35pt">
                    <v:stroke endcap="round"/>
                  </v:line>
                  <v:line id="Line 157" o:spid="_x0000_s1585" style="position:absolute;flip:x;visibility:visible;mso-wrap-style:square" from="6804,1840" to="684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" strokeweight=".35pt">
                    <v:stroke endcap="round"/>
                  </v:line>
                  <v:line id="Line 158" o:spid="_x0000_s1586" style="position:absolute;visibility:visible;mso-wrap-style:square" from="6821,1821" to="682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" strokeweight=".35pt">
                    <v:stroke endcap="round"/>
                  </v:line>
                  <v:line id="Line 159" o:spid="_x0000_s1587" style="position:absolute;flip:x;visibility:visible;mso-wrap-style:square" from="6804,1840" to="684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" strokeweight=".35pt">
                    <v:stroke endcap="round"/>
                  </v:line>
                  <v:line id="Line 160" o:spid="_x0000_s1588" style="position:absolute;visibility:visible;mso-wrap-style:square" from="6821,1821" to="6821,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" strokeweight=".35pt">
                    <v:stroke endcap="round"/>
                  </v:line>
                  <v:line id="Line 161" o:spid="_x0000_s1589" style="position:absolute;flip:x;visibility:visible;mso-wrap-style:square" from="6821,1840" to="6863,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" strokeweight=".35pt">
                    <v:stroke endcap="round"/>
                  </v:line>
                  <v:line id="Line 162" o:spid="_x0000_s1590" style="position:absolute;visibility:visible;mso-wrap-style:square" from="6846,1821" to="6846,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" strokeweight=".35pt">
                    <v:stroke endcap="round"/>
                  </v:line>
                  <v:line id="Line 163" o:spid="_x0000_s1591" style="position:absolute;flip:x;visibility:visible;mso-wrap-style:square" from="6828,1840" to="6867,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" strokeweight=".35pt">
                    <v:stroke endcap="round"/>
                  </v:line>
                  <v:line id="Line 164" o:spid="_x0000_s1592" style="position:absolute;visibility:visible;mso-wrap-style:square" from="6853,1821" to="6853,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" strokeweight=".35pt">
                    <v:stroke endcap="round"/>
                  </v:line>
                  <v:line id="Line 165" o:spid="_x0000_s1593" style="position:absolute;flip:x;visibility:visible;mso-wrap-style:square" from="6832,1840" to="6872,1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" strokeweight=".35pt">
                    <v:stroke endcap="round"/>
                  </v:line>
                  <v:line id="Line 166" o:spid="_x0000_s1594" style="position:absolute;visibility:visible;mso-wrap-style:square" from="6856,1821" to="6856,1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" strokeweight=".35pt">
                    <v:stroke endcap="round"/>
                  </v:line>
                  <v:line id="Line 167" o:spid="_x0000_s1595" style="position:absolute;flip:x;visibility:visible;mso-wrap-style:square" from="6853,1856" to="6891,1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" strokeweight=".35pt">
                    <v:stroke endcap="round"/>
                  </v:line>
                  <v:line id="Line 168" o:spid="_x0000_s1596" style="position:absolute;visibility:visible;mso-wrap-style:square" from="6872,1840" to="6872,18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" strokeweight=".35pt">
                    <v:stroke endcap="round"/>
                  </v:line>
                  <v:line id="Line 169" o:spid="_x0000_s1597" style="position:absolute;flip:x;visibility:visible;mso-wrap-style:square" from="6863,1868" to="690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" strokeweight=".35pt">
                    <v:stroke endcap="round"/>
                  </v:line>
                  <v:line id="Line 170" o:spid="_x0000_s1598" style="position:absolute;visibility:visible;mso-wrap-style:square" from="6884,1852" to="688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" strokeweight=".35pt">
                    <v:stroke endcap="round"/>
                  </v:line>
                  <v:line id="Line 171" o:spid="_x0000_s1599" style="position:absolute;flip:x;visibility:visible;mso-wrap-style:square" from="6867,1868" to="6905,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" strokeweight=".35pt">
                    <v:stroke endcap="round"/>
                  </v:line>
                  <v:line id="Line 172" o:spid="_x0000_s1600" style="position:absolute;visibility:visible;mso-wrap-style:square" from="6891,1852" to="689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" strokeweight=".35pt">
                    <v:stroke endcap="round"/>
                  </v:line>
                  <v:line id="Line 173" o:spid="_x0000_s1601" style="position:absolute;flip:x;visibility:visible;mso-wrap-style:square" from="6884,1868" to="692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" strokeweight=".35pt">
                    <v:stroke endcap="round"/>
                  </v:line>
                  <v:line id="Line 174" o:spid="_x0000_s1602" style="position:absolute;visibility:visible;mso-wrap-style:square" from="6905,1852" to="690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" strokeweight=".35pt">
                    <v:stroke endcap="round"/>
                  </v:line>
                  <v:line id="Line 175" o:spid="_x0000_s1603" style="position:absolute;flip:x;visibility:visible;mso-wrap-style:square" from="6891,1868" to="6929,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" strokeweight=".35pt">
                    <v:stroke endcap="round"/>
                  </v:line>
                  <v:line id="Line 176" o:spid="_x0000_s1604" style="position:absolute;visibility:visible;mso-wrap-style:square" from="6910,1852" to="6910,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" strokeweight=".35pt">
                    <v:stroke endcap="round"/>
                  </v:line>
                  <v:line id="Line 177" o:spid="_x0000_s1605" style="position:absolute;flip:x;visibility:visible;mso-wrap-style:square" from="6905,1868" to="6945,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" strokeweight=".35pt">
                    <v:stroke endcap="round"/>
                  </v:line>
                  <v:line id="Line 178" o:spid="_x0000_s1606" style="position:absolute;visibility:visible;mso-wrap-style:square" from="6929,1852" to="692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" strokeweight=".35pt">
                    <v:stroke endcap="round"/>
                  </v:line>
                  <v:line id="Line 179" o:spid="_x0000_s1607" style="position:absolute;flip:x;visibility:visible;mso-wrap-style:square" from="6933,1868" to="697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" strokeweight=".35pt">
                    <v:stroke endcap="round"/>
                  </v:line>
                  <v:line id="Line 180" o:spid="_x0000_s1608" style="position:absolute;visibility:visible;mso-wrap-style:square" from="6955,1852" to="695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" strokeweight=".35pt">
                    <v:stroke endcap="round"/>
                  </v:line>
                  <v:line id="Line 181" o:spid="_x0000_s1609" style="position:absolute;flip:x;visibility:visible;mso-wrap-style:square" from="6952,1868" to="699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" strokeweight=".35pt">
                    <v:stroke endcap="round"/>
                  </v:line>
                  <v:line id="Line 182" o:spid="_x0000_s1610" style="position:absolute;visibility:visible;mso-wrap-style:square" from="6971,1852" to="697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" strokeweight=".35pt">
                    <v:stroke endcap="round"/>
                  </v:line>
                  <v:line id="Line 183" o:spid="_x0000_s1611" style="position:absolute;flip:x;visibility:visible;mso-wrap-style:square" from="6966,1868" to="7004,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" strokeweight=".35pt">
                    <v:stroke endcap="round"/>
                  </v:line>
                  <v:line id="Line 184" o:spid="_x0000_s1612" style="position:absolute;visibility:visible;mso-wrap-style:square" from="6990,1852" to="6990,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" strokeweight=".35pt">
                    <v:stroke endcap="round"/>
                  </v:line>
                  <v:line id="Line 185" o:spid="_x0000_s1613" style="position:absolute;flip:x;visibility:visible;mso-wrap-style:square" from="6978,1868" to="701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" strokeweight=".35pt">
                    <v:stroke endcap="round"/>
                  </v:line>
                  <v:line id="Line 186" o:spid="_x0000_s1614" style="position:absolute;visibility:visible;mso-wrap-style:square" from="7001,1852" to="700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" strokeweight=".35pt">
                    <v:stroke endcap="round"/>
                  </v:line>
                  <v:line id="Line 187" o:spid="_x0000_s1615" style="position:absolute;flip:x;visibility:visible;mso-wrap-style:square" from="6983,1868" to="7021,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" strokeweight=".35pt">
                    <v:stroke endcap="round"/>
                  </v:line>
                  <v:line id="Line 188" o:spid="_x0000_s1616" style="position:absolute;visibility:visible;mso-wrap-style:square" from="7004,1852" to="700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" strokeweight=".35pt">
                    <v:stroke endcap="round"/>
                  </v:line>
                  <v:line id="Line 189" o:spid="_x0000_s1617" style="position:absolute;flip:x;visibility:visible;mso-wrap-style:square" from="7001,1868" to="7039,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" strokeweight=".35pt">
                    <v:stroke endcap="round"/>
                  </v:line>
                  <v:line id="Line 190" o:spid="_x0000_s1618" style="position:absolute;visibility:visible;mso-wrap-style:square" from="7021,1852" to="7021,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" strokeweight=".35pt">
                    <v:stroke endcap="round"/>
                  </v:line>
                  <v:line id="Line 191" o:spid="_x0000_s1619" style="position:absolute;flip:x;visibility:visible;mso-wrap-style:square" from="7004,1868" to="7042,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" strokeweight=".35pt">
                    <v:stroke endcap="round"/>
                  </v:line>
                  <v:line id="Line 192" o:spid="_x0000_s1620" style="position:absolute;visibility:visible;mso-wrap-style:square" from="7028,1852" to="7028,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" strokeweight=".35pt">
                    <v:stroke endcap="round"/>
                  </v:line>
                  <v:line id="Line 193" o:spid="_x0000_s1621" style="position:absolute;flip:x;visibility:visible;mso-wrap-style:square" from="7004,1868" to="7042,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" strokeweight=".35pt">
                    <v:stroke endcap="round"/>
                  </v:line>
                  <v:line id="Line 194" o:spid="_x0000_s1622" style="position:absolute;visibility:visible;mso-wrap-style:square" from="7028,1852" to="7028,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" strokeweight=".35pt">
                    <v:stroke endcap="round"/>
                  </v:line>
                  <v:line id="Line 195" o:spid="_x0000_s1623" style="position:absolute;flip:x;visibility:visible;mso-wrap-style:square" from="7008,1868" to="7046,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" strokeweight=".35pt">
                    <v:stroke endcap="round"/>
                  </v:line>
                  <v:line id="Line 196" o:spid="_x0000_s1624" style="position:absolute;visibility:visible;mso-wrap-style:square" from="7032,1852" to="7032,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" strokeweight=".35pt">
                    <v:stroke endcap="round"/>
                  </v:line>
                  <v:line id="Line 197" o:spid="_x0000_s1625" style="position:absolute;flip:x;visibility:visible;mso-wrap-style:square" from="7018,1868" to="7056,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" strokeweight=".35pt">
                    <v:stroke endcap="round"/>
                  </v:line>
                  <v:line id="Line 198" o:spid="_x0000_s1626" style="position:absolute;visibility:visible;mso-wrap-style:square" from="7039,1852" to="703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" strokeweight=".35pt">
                    <v:stroke endcap="round"/>
                  </v:line>
                  <v:line id="Line 199" o:spid="_x0000_s1627" style="position:absolute;flip:x;visibility:visible;mso-wrap-style:square" from="7021,1868" to="706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" strokeweight=".35pt">
                    <v:stroke endcap="round"/>
                  </v:line>
                  <v:line id="Line 200" o:spid="_x0000_s1628" style="position:absolute;visibility:visible;mso-wrap-style:square" from="7042,1852" to="7042,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" strokeweight=".35pt">
                    <v:stroke endcap="round"/>
                  </v:line>
                  <v:line id="Line 201" o:spid="_x0000_s1629" style="position:absolute;flip:x;visibility:visible;mso-wrap-style:square" from="7032,1868" to="707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" strokeweight=".35pt">
                    <v:stroke endcap="round"/>
                  </v:line>
                  <v:line id="Line 202" o:spid="_x0000_s1630" style="position:absolute;visibility:visible;mso-wrap-style:square" from="7056,1852" to="7056,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" strokeweight=".35pt">
                    <v:stroke endcap="round"/>
                  </v:line>
                  <v:line id="Line 203" o:spid="_x0000_s1631" style="position:absolute;flip:x;visibility:visible;mso-wrap-style:square" from="7039,1868" to="7077,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" strokeweight=".35pt">
                    <v:stroke endcap="round"/>
                  </v:line>
                  <v:line id="Line 204" o:spid="_x0000_s1632" style="position:absolute;visibility:visible;mso-wrap-style:square" from="7060,1852" to="7060,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" strokeweight=".35pt">
                    <v:stroke endcap="round"/>
                  </v:line>
                </v:group>
                <v:group id="Group 406" o:spid="_x0000_s1633" style="position:absolute;left:5384;top:6316;width:51943;height:18866" coordorigin="848,845" coordsize="8180,2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">
                  <v:line id="Line 206" o:spid="_x0000_s1634" style="position:absolute;flip:x;visibility:visible;mso-wrap-style:square" from="7056,1868" to="7093,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" strokeweight=".35pt">
                    <v:stroke endcap="round"/>
                  </v:line>
                  <v:line id="Line 207" o:spid="_x0000_s1635" style="position:absolute;visibility:visible;mso-wrap-style:square" from="7077,1852" to="707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" strokeweight=".35pt">
                    <v:stroke endcap="round"/>
                  </v:line>
                  <v:line id="Line 208" o:spid="_x0000_s1636" style="position:absolute;flip:x;visibility:visible;mso-wrap-style:square" from="7056,1868" to="7093,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" strokeweight=".35pt">
                    <v:stroke endcap="round"/>
                  </v:line>
                  <v:line id="Line 209" o:spid="_x0000_s1637" style="position:absolute;visibility:visible;mso-wrap-style:square" from="7077,1852" to="707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" strokeweight=".35pt">
                    <v:stroke endcap="round"/>
                  </v:line>
                  <v:line id="Line 210" o:spid="_x0000_s1638" style="position:absolute;flip:x;visibility:visible;mso-wrap-style:square" from="7070,1868" to="710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" strokeweight=".35pt">
                    <v:stroke endcap="round"/>
                  </v:line>
                  <v:line id="Line 211" o:spid="_x0000_s1639" style="position:absolute;visibility:visible;mso-wrap-style:square" from="7093,1852" to="709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" strokeweight=".35pt">
                    <v:stroke endcap="round"/>
                  </v:line>
                  <v:line id="Line 212" o:spid="_x0000_s1640" style="position:absolute;flip:x;visibility:visible;mso-wrap-style:square" from="7096,1868" to="713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" strokeweight=".35pt">
                    <v:stroke endcap="round"/>
                  </v:line>
                  <v:line id="Line 213" o:spid="_x0000_s1641" style="position:absolute;visibility:visible;mso-wrap-style:square" from="7119,1852" to="711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" strokeweight=".35pt">
                    <v:stroke endcap="round"/>
                  </v:line>
                  <v:line id="Line 214" o:spid="_x0000_s1642" style="position:absolute;flip:x;visibility:visible;mso-wrap-style:square" from="7119,1868" to="7157,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" strokeweight=".35pt">
                    <v:stroke endcap="round"/>
                  </v:line>
                  <v:line id="Line 215" o:spid="_x0000_s1643" style="position:absolute;visibility:visible;mso-wrap-style:square" from="7143,1852" to="714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" strokeweight=".35pt">
                    <v:stroke endcap="round"/>
                  </v:line>
                  <v:line id="Line 216" o:spid="_x0000_s1644" style="position:absolute;flip:x;visibility:visible;mso-wrap-style:square" from="7128,1868" to="7166,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" strokeweight=".35pt">
                    <v:stroke endcap="round"/>
                  </v:line>
                  <v:line id="Line 217" o:spid="_x0000_s1645" style="position:absolute;visibility:visible;mso-wrap-style:square" from="7147,1852" to="714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" strokeweight=".35pt">
                    <v:stroke endcap="round"/>
                  </v:line>
                  <v:line id="Line 218" o:spid="_x0000_s1646" style="position:absolute;flip:x;visibility:visible;mso-wrap-style:square" from="7143,1868" to="718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" strokeweight=".35pt">
                    <v:stroke endcap="round"/>
                  </v:line>
                  <v:line id="Line 219" o:spid="_x0000_s1647" style="position:absolute;visibility:visible;mso-wrap-style:square" from="7166,1852" to="7166,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" strokeweight=".35pt">
                    <v:stroke endcap="round"/>
                  </v:line>
                  <v:line id="Line 220" o:spid="_x0000_s1648" style="position:absolute;flip:x;visibility:visible;mso-wrap-style:square" from="7147,1868" to="7183,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" strokeweight=".35pt">
                    <v:stroke endcap="round"/>
                  </v:line>
                  <v:line id="Line 221" o:spid="_x0000_s1649" style="position:absolute;visibility:visible;mso-wrap-style:square" from="7169,1852" to="7169,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" strokeweight=".35pt">
                    <v:stroke endcap="round"/>
                  </v:line>
                  <v:line id="Line 222" o:spid="_x0000_s1650" style="position:absolute;flip:x;visibility:visible;mso-wrap-style:square" from="7166,1868" to="7204,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" strokeweight=".35pt">
                    <v:stroke endcap="round"/>
                  </v:line>
                  <v:line id="Line 223" o:spid="_x0000_s1651" style="position:absolute;visibility:visible;mso-wrap-style:square" from="7183,1852" to="718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" strokeweight=".35pt">
                    <v:stroke endcap="round"/>
                  </v:line>
                  <v:line id="Line 224" o:spid="_x0000_s1652" style="position:absolute;flip:x;visibility:visible;mso-wrap-style:square" from="7176,1868" to="7215,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" strokeweight=".35pt">
                    <v:stroke endcap="round"/>
                  </v:line>
                  <v:line id="Line 225" o:spid="_x0000_s1653" style="position:absolute;visibility:visible;mso-wrap-style:square" from="7195,1852" to="719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" strokeweight=".35pt">
                    <v:stroke endcap="round"/>
                  </v:line>
                  <v:line id="Line 226" o:spid="_x0000_s1654" style="position:absolute;flip:x;visibility:visible;mso-wrap-style:square" from="7180,1868" to="7218,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" strokeweight=".35pt">
                    <v:stroke endcap="round"/>
                  </v:line>
                  <v:line id="Line 227" o:spid="_x0000_s1655" style="position:absolute;visibility:visible;mso-wrap-style:square" from="7204,1852" to="7204,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" strokeweight=".35pt">
                    <v:stroke endcap="round"/>
                  </v:line>
                  <v:line id="Line 228" o:spid="_x0000_s1656" style="position:absolute;flip:x;visibility:visible;mso-wrap-style:square" from="7192,1868" to="7230,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" strokeweight=".35pt">
                    <v:stroke endcap="round"/>
                  </v:line>
                  <v:line id="Line 229" o:spid="_x0000_s1657" style="position:absolute;visibility:visible;mso-wrap-style:square" from="7215,1852" to="721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" strokeweight=".35pt">
                    <v:stroke endcap="round"/>
                  </v:line>
                  <v:line id="Line 230" o:spid="_x0000_s1658" style="position:absolute;flip:x;visibility:visible;mso-wrap-style:square" from="7204,1868" to="7242,1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" strokeweight=".35pt">
                    <v:stroke endcap="round"/>
                  </v:line>
                  <v:line id="Line 231" o:spid="_x0000_s1659" style="position:absolute;visibility:visible;mso-wrap-style:square" from="7225,1852" to="7225,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" strokeweight=".35pt">
                    <v:stroke endcap="round"/>
                  </v:line>
                  <v:line id="Line 232" o:spid="_x0000_s1660" style="position:absolute;flip:x;visibility:visible;mso-wrap-style:square" from="7225,1889" to="7263,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" strokeweight=".35pt">
                    <v:stroke endcap="round"/>
                  </v:line>
                  <v:line id="Line 233" o:spid="_x0000_s1661" style="position:absolute;visibility:visible;mso-wrap-style:square" from="7246,1871" to="7246,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" strokeweight=".35pt">
                    <v:stroke endcap="round"/>
                  </v:line>
                  <v:line id="Line 234" o:spid="_x0000_s1662" style="position:absolute;flip:x;visibility:visible;mso-wrap-style:square" from="7234,1889" to="7277,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" strokeweight=".35pt">
                    <v:stroke endcap="round"/>
                  </v:line>
                  <v:line id="Line 235" o:spid="_x0000_s1663" style="position:absolute;visibility:visible;mso-wrap-style:square" from="7256,1871" to="7256,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" strokeweight=".35pt">
                    <v:stroke endcap="round"/>
                  </v:line>
                  <v:line id="Line 236" o:spid="_x0000_s1664" style="position:absolute;flip:x;visibility:visible;mso-wrap-style:square" from="7284,1889" to="7322,1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" strokeweight=".35pt">
                    <v:stroke endcap="round"/>
                  </v:line>
                  <v:line id="Line 237" o:spid="_x0000_s1665" style="position:absolute;visibility:visible;mso-wrap-style:square" from="7305,1871" to="7305,1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" strokeweight=".35pt">
                    <v:stroke endcap="round"/>
                  </v:line>
                  <v:line id="Line 238" o:spid="_x0000_s1666" style="position:absolute;flip:x;visibility:visible;mso-wrap-style:square" from="7302,1906" to="734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" strokeweight=".35pt">
                    <v:stroke endcap="round"/>
                  </v:line>
                  <v:line id="Line 239" o:spid="_x0000_s1667" style="position:absolute;visibility:visible;mso-wrap-style:square" from="7322,1889" to="732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" strokeweight=".35pt">
                    <v:stroke endcap="round"/>
                  </v:line>
                  <v:line id="Line 240" o:spid="_x0000_s1668" style="position:absolute;flip:x;visibility:visible;mso-wrap-style:square" from="7305,1906" to="734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" strokeweight=".35pt">
                    <v:stroke endcap="round"/>
                  </v:line>
                  <v:line id="Line 241" o:spid="_x0000_s1669" style="position:absolute;visibility:visible;mso-wrap-style:square" from="7329,1889" to="732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" strokeweight=".35pt">
                    <v:stroke endcap="round"/>
                  </v:line>
                  <v:line id="Line 242" o:spid="_x0000_s1670" style="position:absolute;flip:x;visibility:visible;mso-wrap-style:square" from="7319,1906" to="735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" strokeweight=".35pt">
                    <v:stroke endcap="round"/>
                  </v:line>
                  <v:line id="Line 243" o:spid="_x0000_s1671" style="position:absolute;visibility:visible;mso-wrap-style:square" from="7340,1889" to="7340,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" strokeweight=".35pt">
                    <v:stroke endcap="round"/>
                  </v:line>
                  <v:line id="Line 244" o:spid="_x0000_s1672" style="position:absolute;flip:x;visibility:visible;mso-wrap-style:square" from="7329,1906" to="736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" strokeweight=".35pt">
                    <v:stroke endcap="round"/>
                  </v:line>
                  <v:line id="Line 245" o:spid="_x0000_s1673" style="position:absolute;visibility:visible;mso-wrap-style:square" from="7352,1889" to="735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" strokeweight=".35pt">
                    <v:stroke endcap="round"/>
                  </v:line>
                  <v:line id="Line 246" o:spid="_x0000_s1674" style="position:absolute;flip:x;visibility:visible;mso-wrap-style:square" from="7333,1906" to="737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" strokeweight=".35pt">
                    <v:stroke endcap="round"/>
                  </v:line>
                  <v:line id="Line 247" o:spid="_x0000_s1675" style="position:absolute;visibility:visible;mso-wrap-style:square" from="7356,1889" to="735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" strokeweight=".35pt">
                    <v:stroke endcap="round"/>
                  </v:line>
                  <v:line id="Line 248" o:spid="_x0000_s1676" style="position:absolute;flip:x;visibility:visible;mso-wrap-style:square" from="7352,1906" to="739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" strokeweight=".35pt">
                    <v:stroke endcap="round"/>
                  </v:line>
                  <v:line id="Line 249" o:spid="_x0000_s1677" style="position:absolute;visibility:visible;mso-wrap-style:square" from="7371,1889" to="737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" strokeweight=".35pt">
                    <v:stroke endcap="round"/>
                  </v:line>
                  <v:line id="Line 250" o:spid="_x0000_s1678" style="position:absolute;flip:x;visibility:visible;mso-wrap-style:square" from="7356,1906" to="739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" strokeweight=".35pt">
                    <v:stroke endcap="round"/>
                  </v:line>
                  <v:line id="Line 251" o:spid="_x0000_s1679" style="position:absolute;visibility:visible;mso-wrap-style:square" from="7378,1889" to="7378,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" strokeweight=".35pt">
                    <v:stroke endcap="round"/>
                  </v:line>
                  <v:line id="Line 252" o:spid="_x0000_s1680" style="position:absolute;flip:x;visibility:visible;mso-wrap-style:square" from="7364,1906" to="740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" strokeweight=".35pt">
                    <v:stroke endcap="round"/>
                  </v:line>
                  <v:line id="Line 253" o:spid="_x0000_s1681" style="position:absolute;visibility:visible;mso-wrap-style:square" from="7383,1889" to="738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" strokeweight=".35pt">
                    <v:stroke endcap="round"/>
                  </v:line>
                  <v:line id="Line 254" o:spid="_x0000_s1682" style="position:absolute;flip:x;visibility:visible;mso-wrap-style:square" from="7378,1906" to="741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" strokeweight=".35pt">
                    <v:stroke endcap="round"/>
                  </v:line>
                  <v:line id="Line 255" o:spid="_x0000_s1683" style="position:absolute;visibility:visible;mso-wrap-style:square" from="7401,1889" to="740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" strokeweight=".35pt">
                    <v:stroke endcap="round"/>
                  </v:line>
                  <v:line id="Line 256" o:spid="_x0000_s1684" style="position:absolute;flip:x;visibility:visible;mso-wrap-style:square" from="7401,1906" to="7439,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" strokeweight=".35pt">
                    <v:stroke endcap="round"/>
                  </v:line>
                  <v:line id="Line 257" o:spid="_x0000_s1685" style="position:absolute;visibility:visible;mso-wrap-style:square" from="7422,1889" to="742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" strokeweight=".35pt">
                    <v:stroke endcap="round"/>
                  </v:line>
                  <v:line id="Line 258" o:spid="_x0000_s1686" style="position:absolute;flip:x;visibility:visible;mso-wrap-style:square" from="7418,1906" to="745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" strokeweight=".35pt">
                    <v:stroke endcap="round"/>
                  </v:line>
                  <v:line id="Line 259" o:spid="_x0000_s1687" style="position:absolute;visibility:visible;mso-wrap-style:square" from="7439,1889" to="743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" strokeweight=".35pt">
                    <v:stroke endcap="round"/>
                  </v:line>
                  <v:line id="Line 260" o:spid="_x0000_s1688" style="position:absolute;flip:x;visibility:visible;mso-wrap-style:square" from="7422,1906" to="746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" strokeweight=".35pt">
                    <v:stroke endcap="round"/>
                  </v:line>
                  <v:line id="Line 261" o:spid="_x0000_s1689" style="position:absolute;visibility:visible;mso-wrap-style:square" from="7443,1889" to="744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" strokeweight=".35pt">
                    <v:stroke endcap="round"/>
                  </v:line>
                  <v:line id="Line 262" o:spid="_x0000_s1690" style="position:absolute;flip:x;visibility:visible;mso-wrap-style:square" from="7443,1906" to="748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" strokeweight=".35pt">
                    <v:stroke endcap="round"/>
                  </v:line>
                  <v:line id="Line 263" o:spid="_x0000_s1691" style="position:absolute;visibility:visible;mso-wrap-style:square" from="7467,1889" to="7467,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" strokeweight=".35pt">
                    <v:stroke endcap="round"/>
                  </v:line>
                  <v:line id="Line 264" o:spid="_x0000_s1692" style="position:absolute;flip:x;visibility:visible;mso-wrap-style:square" from="7509,1906" to="755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" strokeweight=".35pt">
                    <v:stroke endcap="round"/>
                  </v:line>
                  <v:line id="Line 265" o:spid="_x0000_s1693" style="position:absolute;visibility:visible;mso-wrap-style:square" from="7531,1889" to="753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" strokeweight=".35pt">
                    <v:stroke endcap="round"/>
                  </v:line>
                  <v:line id="Line 266" o:spid="_x0000_s1694" style="position:absolute;flip:x;visibility:visible;mso-wrap-style:square" from="7516,1906" to="755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" strokeweight=".35pt">
                    <v:stroke endcap="round"/>
                  </v:line>
                  <v:line id="Line 267" o:spid="_x0000_s1695" style="position:absolute;visibility:visible;mso-wrap-style:square" from="7540,1889" to="7540,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" strokeweight=".35pt">
                    <v:stroke endcap="round"/>
                  </v:line>
                  <v:line id="Line 268" o:spid="_x0000_s1696" style="position:absolute;flip:x;visibility:visible;mso-wrap-style:square" from="7519,1906" to="7557,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" strokeweight=".35pt">
                    <v:stroke endcap="round"/>
                  </v:line>
                  <v:line id="Line 269" o:spid="_x0000_s1697" style="position:absolute;visibility:visible;mso-wrap-style:square" from="7543,1889" to="754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" strokeweight=".35pt">
                    <v:stroke endcap="round"/>
                  </v:line>
                  <v:line id="Line 270" o:spid="_x0000_s1698" style="position:absolute;flip:x;visibility:visible;mso-wrap-style:square" from="7540,1906" to="757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" strokeweight=".35pt">
                    <v:stroke endcap="round"/>
                  </v:line>
                  <v:line id="Line 271" o:spid="_x0000_s1699" style="position:absolute;visibility:visible;mso-wrap-style:square" from="7557,1889" to="7557,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" strokeweight=".35pt">
                    <v:stroke endcap="round"/>
                  </v:line>
                  <v:line id="Line 272" o:spid="_x0000_s1700" style="position:absolute;flip:x;visibility:visible;mso-wrap-style:square" from="7543,1906" to="7582,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" strokeweight=".35pt">
                    <v:stroke endcap="round"/>
                  </v:line>
                  <v:line id="Line 273" o:spid="_x0000_s1701" style="position:absolute;visibility:visible;mso-wrap-style:square" from="7566,1889" to="756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" strokeweight=".35pt">
                    <v:stroke endcap="round"/>
                  </v:line>
                  <v:line id="Line 274" o:spid="_x0000_s1702" style="position:absolute;flip:x;visibility:visible;mso-wrap-style:square" from="7554,1906" to="7592,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" strokeweight=".35pt">
                    <v:stroke endcap="round"/>
                  </v:line>
                  <v:line id="Line 275" o:spid="_x0000_s1703" style="position:absolute;visibility:visible;mso-wrap-style:square" from="7578,1889" to="7578,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" strokeweight=".35pt">
                    <v:stroke endcap="round"/>
                  </v:line>
                  <v:line id="Line 276" o:spid="_x0000_s1704" style="position:absolute;flip:x;visibility:visible;mso-wrap-style:square" from="7557,1906" to="759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" strokeweight=".35pt">
                    <v:stroke endcap="round"/>
                  </v:line>
                  <v:line id="Line 277" o:spid="_x0000_s1705" style="position:absolute;visibility:visible;mso-wrap-style:square" from="7582,1889" to="758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" strokeweight=".35pt">
                    <v:stroke endcap="round"/>
                  </v:line>
                  <v:line id="Line 278" o:spid="_x0000_s1706" style="position:absolute;flip:x;visibility:visible;mso-wrap-style:square" from="7557,1906" to="759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" strokeweight=".35pt">
                    <v:stroke endcap="round"/>
                  </v:line>
                  <v:line id="Line 279" o:spid="_x0000_s1707" style="position:absolute;visibility:visible;mso-wrap-style:square" from="7582,1889" to="758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" strokeweight=".35pt">
                    <v:stroke endcap="round"/>
                  </v:line>
                  <v:line id="Line 280" o:spid="_x0000_s1708" style="position:absolute;flip:x;visibility:visible;mso-wrap-style:square" from="7566,1906" to="760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" strokeweight=".35pt">
                    <v:stroke endcap="round"/>
                  </v:line>
                  <v:line id="Line 281" o:spid="_x0000_s1709" style="position:absolute;visibility:visible;mso-wrap-style:square" from="7589,1889" to="758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" strokeweight=".35pt">
                    <v:stroke endcap="round"/>
                  </v:line>
                  <v:line id="Line 282" o:spid="_x0000_s1710" style="position:absolute;flip:x;visibility:visible;mso-wrap-style:square" from="7570,1906" to="760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" strokeweight=".35pt">
                    <v:stroke endcap="round"/>
                  </v:line>
                  <v:line id="Line 283" o:spid="_x0000_s1711" style="position:absolute;visibility:visible;mso-wrap-style:square" from="7592,1889" to="7592,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" strokeweight=".35pt">
                    <v:stroke endcap="round"/>
                  </v:line>
                  <v:line id="Line 284" o:spid="_x0000_s1712" style="position:absolute;flip:x;visibility:visible;mso-wrap-style:square" from="7578,1906" to="761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" strokeweight=".35pt">
                    <v:stroke endcap="round"/>
                  </v:line>
                  <v:line id="Line 285" o:spid="_x0000_s1713" style="position:absolute;visibility:visible;mso-wrap-style:square" from="7596,1889" to="759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" strokeweight=".35pt">
                    <v:stroke endcap="round"/>
                  </v:line>
                  <v:line id="Line 286" o:spid="_x0000_s1714" style="position:absolute;flip:x;visibility:visible;mso-wrap-style:square" from="7582,1906" to="761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" strokeweight=".35pt">
                    <v:stroke endcap="round"/>
                  </v:line>
                  <v:line id="Line 287" o:spid="_x0000_s1715" style="position:absolute;visibility:visible;mso-wrap-style:square" from="7604,1889" to="7604,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" strokeweight=".35pt">
                    <v:stroke endcap="round"/>
                  </v:line>
                  <v:line id="Line 288" o:spid="_x0000_s1716" style="position:absolute;flip:x;visibility:visible;mso-wrap-style:square" from="7582,1906" to="761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" strokeweight=".35pt">
                    <v:stroke endcap="round"/>
                  </v:line>
                  <v:line id="Line 289" o:spid="_x0000_s1717" style="position:absolute;visibility:visible;mso-wrap-style:square" from="7604,1889" to="7604,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" strokeweight=".35pt">
                    <v:stroke endcap="round"/>
                  </v:line>
                  <v:line id="Line 290" o:spid="_x0000_s1718" style="position:absolute;flip:x;visibility:visible;mso-wrap-style:square" from="7592,1906" to="763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" strokeweight=".35pt">
                    <v:stroke endcap="round"/>
                  </v:line>
                  <v:line id="Line 291" o:spid="_x0000_s1719" style="position:absolute;visibility:visible;mso-wrap-style:square" from="7615,1889" to="761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" strokeweight=".35pt">
                    <v:stroke endcap="round"/>
                  </v:line>
                  <v:line id="Line 292" o:spid="_x0000_s1720" style="position:absolute;flip:x;visibility:visible;mso-wrap-style:square" from="7592,1906" to="7630,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" strokeweight=".35pt">
                    <v:stroke endcap="round"/>
                  </v:line>
                  <v:line id="Line 293" o:spid="_x0000_s1721" style="position:absolute;visibility:visible;mso-wrap-style:square" from="7615,1889" to="761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" strokeweight=".35pt">
                    <v:stroke endcap="round"/>
                  </v:line>
                  <v:line id="Line 294" o:spid="_x0000_s1722" style="position:absolute;flip:x;visibility:visible;mso-wrap-style:square" from="7604,1906" to="7643,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" strokeweight=".35pt">
                    <v:stroke endcap="round"/>
                  </v:line>
                  <v:line id="Line 295" o:spid="_x0000_s1723" style="position:absolute;visibility:visible;mso-wrap-style:square" from="7627,1889" to="7627,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" strokeweight=".35pt">
                    <v:stroke endcap="round"/>
                  </v:line>
                  <v:line id="Line 296" o:spid="_x0000_s1724" style="position:absolute;flip:x;visibility:visible;mso-wrap-style:square" from="7608,1906" to="7646,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" strokeweight=".35pt">
                    <v:stroke endcap="round"/>
                  </v:line>
                  <v:line id="Line 297" o:spid="_x0000_s1725" style="position:absolute;visibility:visible;mso-wrap-style:square" from="7630,1889" to="7630,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" strokeweight=".35pt">
                    <v:stroke endcap="round"/>
                  </v:line>
                  <v:line id="Line 298" o:spid="_x0000_s1726" style="position:absolute;flip:x;visibility:visible;mso-wrap-style:square" from="7627,1906" to="766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" strokeweight=".35pt">
                    <v:stroke endcap="round"/>
                  </v:line>
                  <v:line id="Line 299" o:spid="_x0000_s1727" style="position:absolute;visibility:visible;mso-wrap-style:square" from="7646,1889" to="7646,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" strokeweight=".35pt">
                    <v:stroke endcap="round"/>
                  </v:line>
                  <v:line id="Line 300" o:spid="_x0000_s1728" style="position:absolute;flip:x;visibility:visible;mso-wrap-style:square" from="7630,1906" to="7669,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" strokeweight=".35pt">
                    <v:stroke endcap="round"/>
                  </v:line>
                  <v:line id="Line 301" o:spid="_x0000_s1729" style="position:absolute;visibility:visible;mso-wrap-style:square" from="7653,1889" to="7653,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" strokeweight=".35pt">
                    <v:stroke endcap="round"/>
                  </v:line>
                  <v:line id="Line 302" o:spid="_x0000_s1730" style="position:absolute;flip:x;visibility:visible;mso-wrap-style:square" from="7643,1906" to="768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" strokeweight=".35pt">
                    <v:stroke endcap="round"/>
                  </v:line>
                  <v:line id="Line 303" o:spid="_x0000_s1731" style="position:absolute;visibility:visible;mso-wrap-style:square" from="7665,1889" to="766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" strokeweight=".35pt">
                    <v:stroke endcap="round"/>
                  </v:line>
                  <v:line id="Line 304" o:spid="_x0000_s1732" style="position:absolute;flip:x;visibility:visible;mso-wrap-style:square" from="7643,1906" to="7681,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" strokeweight=".35pt">
                    <v:stroke endcap="round"/>
                  </v:line>
                  <v:line id="Line 305" o:spid="_x0000_s1733" style="position:absolute;visibility:visible;mso-wrap-style:square" from="7665,1889" to="766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" strokeweight=".35pt">
                    <v:stroke endcap="round"/>
                  </v:line>
                  <v:line id="Line 306" o:spid="_x0000_s1734" style="position:absolute;flip:x;visibility:visible;mso-wrap-style:square" from="7646,1906" to="7688,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" strokeweight=".35pt">
                    <v:stroke endcap="round"/>
                  </v:line>
                  <v:line id="Line 307" o:spid="_x0000_s1735" style="position:absolute;visibility:visible;mso-wrap-style:square" from="7669,1889" to="766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" strokeweight=".35pt">
                    <v:stroke endcap="round"/>
                  </v:line>
                  <v:line id="Line 308" o:spid="_x0000_s1736" style="position:absolute;flip:x;visibility:visible;mso-wrap-style:square" from="7657,1906" to="769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" strokeweight=".35pt">
                    <v:stroke endcap="round"/>
                  </v:line>
                  <v:line id="Line 309" o:spid="_x0000_s1737" style="position:absolute;visibility:visible;mso-wrap-style:square" from="7681,1889" to="768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" strokeweight=".35pt">
                    <v:stroke endcap="round"/>
                  </v:line>
                  <v:line id="Line 310" o:spid="_x0000_s1738" style="position:absolute;flip:x;visibility:visible;mso-wrap-style:square" from="7665,1906" to="7702,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" strokeweight=".35pt">
                    <v:stroke endcap="round"/>
                  </v:line>
                  <v:line id="Line 311" o:spid="_x0000_s1739" style="position:absolute;visibility:visible;mso-wrap-style:square" from="7688,1889" to="7688,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" strokeweight=".35pt">
                    <v:stroke endcap="round"/>
                  </v:line>
                  <v:line id="Line 312" o:spid="_x0000_s1740" style="position:absolute;flip:x;visibility:visible;mso-wrap-style:square" from="7669,1906" to="7705,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" strokeweight=".35pt">
                    <v:stroke endcap="round"/>
                  </v:line>
                  <v:line id="Line 313" o:spid="_x0000_s1741" style="position:absolute;visibility:visible;mso-wrap-style:square" from="7691,1889" to="7691,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" strokeweight=".35pt">
                    <v:stroke endcap="round"/>
                  </v:line>
                  <v:line id="Line 314" o:spid="_x0000_s1742" style="position:absolute;flip:x;visibility:visible;mso-wrap-style:square" from="7695,1906" to="7733,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" strokeweight=".35pt">
                    <v:stroke endcap="round"/>
                  </v:line>
                  <v:line id="Line 315" o:spid="_x0000_s1743" style="position:absolute;visibility:visible;mso-wrap-style:square" from="7719,1889" to="7719,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" strokeweight=".35pt">
                    <v:stroke endcap="round"/>
                  </v:line>
                  <v:line id="Line 316" o:spid="_x0000_s1744" style="position:absolute;flip:x;visibility:visible;mso-wrap-style:square" from="7726,1906" to="7764,1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" strokeweight=".35pt">
                    <v:stroke endcap="round"/>
                  </v:line>
                  <v:line id="Line 317" o:spid="_x0000_s1745" style="position:absolute;visibility:visible;mso-wrap-style:square" from="7745,1889" to="7745,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" strokeweight=".35pt">
                    <v:stroke endcap="round"/>
                  </v:line>
                  <v:line id="Line 318" o:spid="_x0000_s1746" style="position:absolute;flip:x;visibility:visible;mso-wrap-style:square" from="7745,1951" to="778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" strokeweight=".35pt">
                    <v:stroke endcap="round"/>
                  </v:line>
                  <v:line id="Line 319" o:spid="_x0000_s1747" style="position:absolute;visibility:visible;mso-wrap-style:square" from="7768,1931" to="776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" strokeweight=".35pt">
                    <v:stroke endcap="round"/>
                  </v:line>
                  <v:line id="Line 320" o:spid="_x0000_s1748" style="position:absolute;flip:x;visibility:visible;mso-wrap-style:square" from="7818,1951" to="785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" strokeweight=".35pt">
                    <v:stroke endcap="round"/>
                  </v:line>
                  <v:line id="Line 321" o:spid="_x0000_s1749" style="position:absolute;visibility:visible;mso-wrap-style:square" from="7841,1931" to="784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" strokeweight=".35pt">
                    <v:stroke endcap="round"/>
                  </v:line>
                  <v:line id="Line 322" o:spid="_x0000_s1750" style="position:absolute;flip:x;visibility:visible;mso-wrap-style:square" from="7825,1951" to="786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" strokeweight=".35pt">
                    <v:stroke endcap="round"/>
                  </v:line>
                  <v:line id="Line 323" o:spid="_x0000_s1751" style="position:absolute;visibility:visible;mso-wrap-style:square" from="7844,1931" to="7844,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" strokeweight=".35pt">
                    <v:stroke endcap="round"/>
                  </v:line>
                  <v:line id="Line 324" o:spid="_x0000_s1752" style="position:absolute;flip:x;visibility:visible;mso-wrap-style:square" from="7902,1951" to="794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" strokeweight=".35pt">
                    <v:stroke endcap="round"/>
                  </v:line>
                  <v:line id="Line 325" o:spid="_x0000_s1753" style="position:absolute;visibility:visible;mso-wrap-style:square" from="7919,1931" to="7919,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" strokeweight=".35pt">
                    <v:stroke endcap="round"/>
                  </v:line>
                  <v:line id="Line 326" o:spid="_x0000_s1754" style="position:absolute;flip:x;visibility:visible;mso-wrap-style:square" from="7912,1951" to="7951,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" strokeweight=".35pt">
                    <v:stroke endcap="round"/>
                  </v:line>
                  <v:line id="Line 327" o:spid="_x0000_s1755" style="position:absolute;visibility:visible;mso-wrap-style:square" from="7933,1931" to="793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" strokeweight=".35pt">
                    <v:stroke endcap="round"/>
                  </v:line>
                  <v:line id="Line 328" o:spid="_x0000_s1756" style="position:absolute;flip:x;visibility:visible;mso-wrap-style:square" from="7916,1951" to="795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" strokeweight=".35pt">
                    <v:stroke endcap="round"/>
                  </v:line>
                  <v:line id="Line 329" o:spid="_x0000_s1757" style="position:absolute;visibility:visible;mso-wrap-style:square" from="7940,1931" to="794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" strokeweight=".35pt">
                    <v:stroke endcap="round"/>
                  </v:line>
                  <v:line id="Line 330" o:spid="_x0000_s1758" style="position:absolute;flip:x;visibility:visible;mso-wrap-style:square" from="7944,1951" to="798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" strokeweight=".35pt">
                    <v:stroke endcap="round"/>
                  </v:line>
                  <v:line id="Line 331" o:spid="_x0000_s1759" style="position:absolute;visibility:visible;mso-wrap-style:square" from="7966,1931" to="796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" strokeweight=".35pt">
                    <v:stroke endcap="round"/>
                  </v:line>
                  <v:line id="Line 332" o:spid="_x0000_s1760" style="position:absolute;flip:x;visibility:visible;mso-wrap-style:square" from="7951,1951" to="798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" strokeweight=".35pt">
                    <v:stroke endcap="round"/>
                  </v:line>
                  <v:line id="Line 333" o:spid="_x0000_s1761" style="position:absolute;visibility:visible;mso-wrap-style:square" from="7972,1931" to="797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" strokeweight=".35pt">
                    <v:stroke endcap="round"/>
                  </v:line>
                  <v:line id="Line 334" o:spid="_x0000_s1762" style="position:absolute;flip:x;visibility:visible;mso-wrap-style:square" from="7972,1951" to="8008,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" strokeweight=".35pt">
                    <v:stroke endcap="round"/>
                  </v:line>
                  <v:line id="Line 335" o:spid="_x0000_s1763" style="position:absolute;visibility:visible;mso-wrap-style:square" from="7992,1931" to="799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" strokeweight=".35pt">
                    <v:stroke endcap="round"/>
                  </v:line>
                  <v:line id="Line 336" o:spid="_x0000_s1764" style="position:absolute;flip:x;visibility:visible;mso-wrap-style:square" from="7978,1951" to="801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" strokeweight=".35pt">
                    <v:stroke endcap="round"/>
                  </v:line>
                  <v:line id="Line 337" o:spid="_x0000_s1765" style="position:absolute;visibility:visible;mso-wrap-style:square" from="8001,1931" to="8001,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" strokeweight=".35pt">
                    <v:stroke endcap="round"/>
                  </v:line>
                  <v:line id="Line 338" o:spid="_x0000_s1766" style="position:absolute;flip:x;visibility:visible;mso-wrap-style:square" from="7989,1951" to="802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" strokeweight=".35pt">
                    <v:stroke endcap="round"/>
                  </v:line>
                  <v:line id="Line 339" o:spid="_x0000_s1767" style="position:absolute;visibility:visible;mso-wrap-style:square" from="8008,1931" to="800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" strokeweight=".35pt">
                    <v:stroke endcap="round"/>
                  </v:line>
                  <v:line id="Line 340" o:spid="_x0000_s1768" style="position:absolute;flip:x;visibility:visible;mso-wrap-style:square" from="8001,1951" to="803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" strokeweight=".35pt">
                    <v:stroke endcap="round"/>
                  </v:line>
                  <v:line id="Line 341" o:spid="_x0000_s1769" style="position:absolute;visibility:visible;mso-wrap-style:square" from="8020,1931" to="802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" strokeweight=".35pt">
                    <v:stroke endcap="round"/>
                  </v:line>
                  <v:line id="Line 342" o:spid="_x0000_s1770" style="position:absolute;flip:x;visibility:visible;mso-wrap-style:square" from="8043,1951" to="8081,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" strokeweight=".35pt">
                    <v:stroke endcap="round"/>
                  </v:line>
                  <v:line id="Line 343" o:spid="_x0000_s1771" style="position:absolute;visibility:visible;mso-wrap-style:square" from="8065,1931" to="8065,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" strokeweight=".35pt">
                    <v:stroke endcap="round"/>
                  </v:line>
                  <v:line id="Line 344" o:spid="_x0000_s1772" style="position:absolute;flip:x;visibility:visible;mso-wrap-style:square" from="8065,1951" to="810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" strokeweight=".35pt">
                    <v:stroke endcap="round"/>
                  </v:line>
                  <v:line id="Line 345" o:spid="_x0000_s1773" style="position:absolute;visibility:visible;mso-wrap-style:square" from="8088,1931" to="808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" strokeweight=".35pt">
                    <v:stroke endcap="round"/>
                  </v:line>
                  <v:line id="Line 346" o:spid="_x0000_s1774" style="position:absolute;flip:x;visibility:visible;mso-wrap-style:square" from="8065,1951" to="810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" strokeweight=".35pt">
                    <v:stroke endcap="round"/>
                  </v:line>
                  <v:line id="Line 347" o:spid="_x0000_s1775" style="position:absolute;visibility:visible;mso-wrap-style:square" from="8088,1931" to="808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" strokeweight=".35pt">
                    <v:stroke endcap="round"/>
                  </v:line>
                  <v:line id="Line 348" o:spid="_x0000_s1776" style="position:absolute;flip:x;visibility:visible;mso-wrap-style:square" from="8069,1951" to="810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" strokeweight=".35pt">
                    <v:stroke endcap="round"/>
                  </v:line>
                  <v:line id="Line 349" o:spid="_x0000_s1777" style="position:absolute;visibility:visible;mso-wrap-style:square" from="8092,1931" to="809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" strokeweight=".35pt">
                    <v:stroke endcap="round"/>
                  </v:line>
                  <v:line id="Line 350" o:spid="_x0000_s1778" style="position:absolute;flip:x;visibility:visible;mso-wrap-style:square" from="8078,1951" to="811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" strokeweight=".35pt">
                    <v:stroke endcap="round"/>
                  </v:line>
                  <v:line id="Line 351" o:spid="_x0000_s1779" style="position:absolute;visibility:visible;mso-wrap-style:square" from="8100,1931" to="810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" strokeweight=".35pt">
                    <v:stroke endcap="round"/>
                  </v:line>
                  <v:line id="Line 352" o:spid="_x0000_s1780" style="position:absolute;flip:x;visibility:visible;mso-wrap-style:square" from="8088,1951" to="812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" strokeweight=".35pt">
                    <v:stroke endcap="round"/>
                  </v:line>
                  <v:line id="Line 353" o:spid="_x0000_s1781" style="position:absolute;visibility:visible;mso-wrap-style:square" from="8107,1931" to="810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" strokeweight=".35pt">
                    <v:stroke endcap="round"/>
                  </v:line>
                  <v:line id="Line 354" o:spid="_x0000_s1782" style="position:absolute;flip:x;visibility:visible;mso-wrap-style:square" from="8100,1951" to="813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" strokeweight=".35pt">
                    <v:stroke endcap="round"/>
                  </v:line>
                  <v:line id="Line 355" o:spid="_x0000_s1783" style="position:absolute;visibility:visible;mso-wrap-style:square" from="8119,1931" to="8119,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" strokeweight=".35pt">
                    <v:stroke endcap="round"/>
                  </v:line>
                  <v:line id="Line 356" o:spid="_x0000_s1784" style="position:absolute;flip:x;visibility:visible;mso-wrap-style:square" from="8104,1951" to="814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" strokeweight=".35pt">
                    <v:stroke endcap="round"/>
                  </v:line>
                  <v:line id="Line 357" o:spid="_x0000_s1785" style="position:absolute;visibility:visible;mso-wrap-style:square" from="8126,1931" to="812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" strokeweight=".35pt">
                    <v:stroke endcap="round"/>
                  </v:line>
                  <v:line id="Line 358" o:spid="_x0000_s1786" style="position:absolute;flip:x;visibility:visible;mso-wrap-style:square" from="8104,1951" to="814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" strokeweight=".35pt">
                    <v:stroke endcap="round"/>
                  </v:line>
                  <v:line id="Line 359" o:spid="_x0000_s1787" style="position:absolute;visibility:visible;mso-wrap-style:square" from="8126,1931" to="812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" strokeweight=".35pt">
                    <v:stroke endcap="round"/>
                  </v:line>
                  <v:line id="Line 360" o:spid="_x0000_s1788" style="position:absolute;flip:x;visibility:visible;mso-wrap-style:square" from="8107,1951" to="814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" strokeweight=".35pt">
                    <v:stroke endcap="round"/>
                  </v:line>
                  <v:line id="Line 361" o:spid="_x0000_s1789" style="position:absolute;visibility:visible;mso-wrap-style:square" from="8130,1931" to="813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" strokeweight=".35pt">
                    <v:stroke endcap="round"/>
                  </v:line>
                  <v:line id="Line 362" o:spid="_x0000_s1790" style="position:absolute;flip:x;visibility:visible;mso-wrap-style:square" from="8116,1951" to="815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" strokeweight=".35pt">
                    <v:stroke endcap="round"/>
                  </v:line>
                  <v:line id="Line 363" o:spid="_x0000_s1791" style="position:absolute;visibility:visible;mso-wrap-style:square" from="8137,1931" to="813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" strokeweight=".35pt">
                    <v:stroke endcap="round"/>
                  </v:line>
                  <v:line id="Line 364" o:spid="_x0000_s1792" style="position:absolute;flip:x;visibility:visible;mso-wrap-style:square" from="8119,1951" to="8158,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" strokeweight=".35pt">
                    <v:stroke endcap="round"/>
                  </v:line>
                  <v:line id="Line 365" o:spid="_x0000_s1793" style="position:absolute;visibility:visible;mso-wrap-style:square" from="8140,1931" to="814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" strokeweight=".35pt">
                    <v:stroke endcap="round"/>
                  </v:line>
                  <v:line id="Line 366" o:spid="_x0000_s1794" style="position:absolute;flip:x;visibility:visible;mso-wrap-style:square" from="8154,1951" to="819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" strokeweight=".35pt">
                    <v:stroke endcap="round"/>
                  </v:line>
                  <v:line id="Line 367" o:spid="_x0000_s1795" style="position:absolute;visibility:visible;mso-wrap-style:square" from="8175,1931" to="8175,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" strokeweight=".35pt">
                    <v:stroke endcap="round"/>
                  </v:line>
                  <v:line id="Line 368" o:spid="_x0000_s1796" style="position:absolute;flip:x;visibility:visible;mso-wrap-style:square" from="8179,1951" to="821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" strokeweight=".35pt">
                    <v:stroke endcap="round"/>
                  </v:line>
                  <v:line id="Line 369" o:spid="_x0000_s1797" style="position:absolute;visibility:visible;mso-wrap-style:square" from="8203,1931" to="820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" strokeweight=".35pt">
                    <v:stroke endcap="round"/>
                  </v:line>
                  <v:line id="Line 370" o:spid="_x0000_s1798" style="position:absolute;flip:x;visibility:visible;mso-wrap-style:square" from="8203,1951" to="8241,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" strokeweight=".35pt">
                    <v:stroke endcap="round"/>
                  </v:line>
                  <v:line id="Line 371" o:spid="_x0000_s1799" style="position:absolute;visibility:visible;mso-wrap-style:square" from="8226,1931" to="822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" strokeweight=".35pt">
                    <v:stroke endcap="round"/>
                  </v:line>
                  <v:line id="Line 372" o:spid="_x0000_s1800" style="position:absolute;flip:x;visibility:visible;mso-wrap-style:square" from="8213,1951" to="825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" strokeweight=".35pt">
                    <v:stroke endcap="round"/>
                  </v:line>
                  <v:line id="Line 373" o:spid="_x0000_s1801" style="position:absolute;visibility:visible;mso-wrap-style:square" from="8238,1931" to="8238,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" strokeweight=".35pt">
                    <v:stroke endcap="round"/>
                  </v:line>
                  <v:line id="Line 374" o:spid="_x0000_s1802" style="position:absolute;flip:x;visibility:visible;mso-wrap-style:square" from="8238,1951" to="827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" strokeweight=".35pt">
                    <v:stroke endcap="round"/>
                  </v:line>
                  <v:line id="Line 375" o:spid="_x0000_s1803" style="position:absolute;visibility:visible;mso-wrap-style:square" from="8257,1931" to="825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" strokeweight=".35pt">
                    <v:stroke endcap="round"/>
                  </v:line>
                  <v:line id="Line 376" o:spid="_x0000_s1804" style="position:absolute;flip:x;visibility:visible;mso-wrap-style:square" from="8292,1951" to="8330,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" strokeweight=".35pt">
                    <v:stroke endcap="round"/>
                  </v:line>
                  <v:line id="Line 377" o:spid="_x0000_s1805" style="position:absolute;visibility:visible;mso-wrap-style:square" from="8313,1931" to="831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" strokeweight=".35pt">
                    <v:stroke endcap="round"/>
                  </v:line>
                  <v:line id="Line 378" o:spid="_x0000_s1806" style="position:absolute;flip:x;visibility:visible;mso-wrap-style:square" from="8318,1951" to="835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" strokeweight=".35pt">
                    <v:stroke endcap="round"/>
                  </v:line>
                  <v:line id="Line 379" o:spid="_x0000_s1807" style="position:absolute;visibility:visible;mso-wrap-style:square" from="8340,1931" to="834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" strokeweight=".35pt">
                    <v:stroke endcap="round"/>
                  </v:line>
                  <v:line id="Line 380" o:spid="_x0000_s1808" style="position:absolute;flip:x;visibility:visible;mso-wrap-style:square" from="8340,1951" to="8379,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" strokeweight=".35pt">
                    <v:stroke endcap="round"/>
                  </v:line>
                  <v:line id="Line 381" o:spid="_x0000_s1809" style="position:absolute;visibility:visible;mso-wrap-style:square" from="8365,1931" to="8365,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" strokeweight=".35pt">
                    <v:stroke endcap="round"/>
                  </v:line>
                  <v:line id="Line 382" o:spid="_x0000_s1810" style="position:absolute;flip:x;visibility:visible;mso-wrap-style:square" from="8504,1951" to="8542,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" strokeweight=".35pt">
                    <v:stroke endcap="round"/>
                  </v:line>
                  <v:line id="Line 383" o:spid="_x0000_s1811" style="position:absolute;visibility:visible;mso-wrap-style:square" from="8527,1931" to="852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" strokeweight=".35pt">
                    <v:stroke endcap="round"/>
                  </v:line>
                  <v:line id="Line 384" o:spid="_x0000_s1812" style="position:absolute;flip:x;visibility:visible;mso-wrap-style:square" from="8568,1951" to="8607,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" strokeweight=".35pt">
                    <v:stroke endcap="round"/>
                  </v:line>
                  <v:line id="Line 385" o:spid="_x0000_s1813" style="position:absolute;visibility:visible;mso-wrap-style:square" from="8593,1931" to="8593,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" strokeweight=".35pt">
                    <v:stroke endcap="round"/>
                  </v:line>
                  <v:line id="Line 386" o:spid="_x0000_s1814" style="position:absolute;flip:x;visibility:visible;mso-wrap-style:square" from="8638,1951" to="867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" strokeweight=".35pt">
                    <v:stroke endcap="round"/>
                  </v:line>
                  <v:line id="Line 387" o:spid="_x0000_s1815" style="position:absolute;visibility:visible;mso-wrap-style:square" from="8657,1931" to="8657,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" strokeweight=".35pt">
                    <v:stroke endcap="round"/>
                  </v:line>
                  <v:line id="Line 388" o:spid="_x0000_s1816" style="position:absolute;flip:x;visibility:visible;mso-wrap-style:square" from="8669,1951" to="8706,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" strokeweight=".35pt">
                    <v:stroke endcap="round"/>
                  </v:line>
                  <v:line id="Line 389" o:spid="_x0000_s1817" style="position:absolute;visibility:visible;mso-wrap-style:square" from="8692,1931" to="8692,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" strokeweight=".35pt">
                    <v:stroke endcap="round"/>
                  </v:line>
                  <v:line id="Line 390" o:spid="_x0000_s1818" style="position:absolute;flip:x;visibility:visible;mso-wrap-style:square" from="8706,1951" to="8744,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" strokeweight=".35pt">
                    <v:stroke endcap="round"/>
                  </v:line>
                  <v:line id="Line 391" o:spid="_x0000_s1819" style="position:absolute;visibility:visible;mso-wrap-style:square" from="8730,1931" to="8730,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" strokeweight=".35pt">
                    <v:stroke endcap="round"/>
                  </v:line>
                  <v:line id="Line 392" o:spid="_x0000_s1820" style="position:absolute;flip:x;visibility:visible;mso-wrap-style:square" from="8737,1951" to="8775,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" strokeweight=".35pt">
                    <v:stroke endcap="round"/>
                  </v:line>
                  <v:line id="Line 393" o:spid="_x0000_s1821" style="position:absolute;visibility:visible;mso-wrap-style:square" from="8756,1931" to="8756,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" strokeweight=".35pt">
                    <v:stroke endcap="round"/>
                  </v:line>
                  <v:line id="Line 394" o:spid="_x0000_s1822" style="position:absolute;flip:x;visibility:visible;mso-wrap-style:square" from="8875,1951" to="8913,1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" strokeweight=".35pt">
                    <v:stroke endcap="round"/>
                  </v:line>
                  <v:line id="Line 395" o:spid="_x0000_s1823" style="position:absolute;visibility:visible;mso-wrap-style:square" from="8894,1931" to="8894,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" strokeweight=".35pt">
                    <v:stroke endcap="round"/>
                  </v:line>
                  <v:shape id="Freeform 396" o:spid="_x0000_s1824" style="position:absolute;left:886;top:1955;width:8142;height:7;visibility:visible;mso-wrap-style:square;v-text-anchor:top" coordsize="81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" path="m,l28,r,7l,7,,xm49,l77,r,7l49,7,49,xm98,r27,l125,7,98,7,98,xm146,r28,l174,7r-28,l146,xm195,r28,l223,7r-28,l195,xm244,r28,l272,7r-28,l244,xm292,r28,l320,7r-28,l292,xm341,r28,l369,7r-28,l341,xm390,r28,l418,7r-28,l390,xm439,r27,l466,7r-27,l439,xm487,r28,l515,7r-28,l487,xm536,r28,l564,7r-28,l536,xm585,r28,l613,7r-28,l585,xm633,r28,l661,7r-28,l633,xm682,r28,l710,7r-28,l682,xm731,r28,l759,7r-28,l731,xm780,r27,l807,7r-27,l780,xm828,r28,l856,7r-28,l828,xm877,r28,l905,7r-28,l877,xm926,r28,l954,7r-28,l926,xm974,r28,l1002,7r-28,l974,xm1023,r28,l1051,7r-28,l1023,xm1072,r28,l1100,7r-28,l1072,xm1121,r27,l1148,7r-27,l1121,xm1169,r28,l1197,7r-28,l1169,xm1218,r28,l1246,7r-28,l1218,xm1267,r28,l1295,7r-28,l1267,xm1316,r27,l1343,7r-27,l1316,xm1364,r28,l1392,7r-28,l1364,xm1413,r28,l1441,7r-28,l1413,xm1462,r28,l1490,7r-28,l1462,xm1510,r28,l1538,7r-28,l1510,xm1559,r28,l1587,7r-28,l1559,xm1608,r28,l1636,7r-28,l1608,xm1657,r27,l1684,7r-27,l1657,xm1705,r28,l1733,7r-28,l1705,xm1754,r28,l1782,7r-28,l1754,xm1803,r28,l1831,7r-28,l1803,xm1851,r28,l1879,7r-28,l1851,xm1900,r28,l1928,7r-28,l1900,xm1949,r28,l1977,7r-28,l1949,xm1998,r27,l2025,7r-27,l1998,xm2046,r28,l2074,7r-28,l2046,xm2095,r28,l2123,7r-28,l2095,xm2144,r28,l2172,7r-28,l2144,xm2193,r27,l2220,7r-27,l2193,xm2241,r28,l2269,7r-28,l2241,xm2290,r28,l2318,7r-28,l2290,xm2339,r28,l2367,7r-28,l2339,xm2387,r28,l2415,7r-28,l2387,xm2436,r28,l2464,7r-28,l2436,xm2485,r28,l2513,7r-28,l2485,xm2534,r27,l2561,7r-27,l2534,xm2582,r28,l2610,7r-28,l2582,xm2631,r28,l2659,7r-28,l2631,xm2680,r28,l2708,7r-28,l2680,xm2728,r28,l2756,7r-28,l2728,xm2777,r28,l2805,7r-28,l2777,xm2826,r28,l2854,7r-28,l2826,xm2875,r27,l2902,7r-27,l2875,xm2923,r28,l2951,7r-28,l2923,xm2972,r28,l3000,7r-28,l2972,xm3021,r28,l3049,7r-28,l3021,xm3069,r28,l3097,7r-28,l3069,xm3118,r28,l3146,7r-28,l3118,xm3167,r28,l3195,7r-28,l3167,xm3216,r27,l3243,7r-27,l3216,xm3264,r28,l3292,7r-28,l3264,xm3313,r28,l3341,7r-28,l3313,xm3362,r28,l3390,7r-28,l3362,xm3411,r27,l3438,7r-27,l3411,xm3459,r28,l3487,7r-28,l3459,xm3508,r28,l3536,7r-28,l3508,xm3557,r28,l3585,7r-28,l3557,xm3605,r28,l3633,7r-28,l3605,xm3654,r28,l3682,7r-28,l3654,xm3703,r28,l3731,7r-28,l3703,xm3752,r27,l3779,7r-27,l3752,xm3800,r28,l3828,7r-28,l3800,xm3849,r28,l3877,7r-28,l3849,xm3898,r28,l3926,7r-28,l3898,xm3946,r28,l3974,7r-28,l3946,xm3995,r28,l4023,7r-28,l3995,xm4044,r28,l4072,7r-28,l4044,xm4093,r27,l4120,7r-27,l4093,xm4141,r28,l4169,7r-28,l4141,xm4190,r28,l4218,7r-28,l4190,xm4239,r28,l4267,7r-28,l4239,xm4288,r27,l4315,7r-27,l4288,xm4336,r28,l4364,7r-28,l4336,xm4385,r28,l4413,7r-28,l4385,xm4434,r28,l4462,7r-28,l4434,xm4482,r28,l4510,7r-28,l4482,xm4531,r28,l4559,7r-28,l4531,xm4580,r28,l4608,7r-28,l4580,xm4629,r27,l4656,7r-27,l4629,xm4677,r28,l4705,7r-28,l4677,xm4726,r28,l4754,7r-28,l4726,xm4775,r28,l4803,7r-28,l4775,xm4823,r28,l4851,7r-28,l4823,xm4872,r28,l4900,7r-28,l4872,xm4921,r28,l4949,7r-28,l4921,xm4970,r27,l4997,7r-27,l4970,xm5018,r28,l5046,7r-28,l5018,xm5067,r28,l5095,7r-28,l5067,xm5116,r28,l5144,7r-28,l5116,xm5165,r27,l5192,7r-27,l5165,xm5213,r28,l5241,7r-28,l5213,xm5262,r28,l5290,7r-28,l5262,xm5311,r28,l5339,7r-28,l5311,xm5359,r28,l5387,7r-28,l5359,xm5408,r28,l5436,7r-28,l5408,xm5457,r28,l5485,7r-28,l5457,xm5506,r27,l5533,7r-27,l5506,xm5554,r28,l5582,7r-28,l5554,xm5603,r28,l5631,7r-28,l5603,xm5652,r28,l5680,7r-28,l5652,xm5700,r28,l5728,7r-28,l5700,xm5749,r28,l5777,7r-28,l5749,xm5798,r28,l5826,7r-28,l5798,xm5847,r27,l5874,7r-27,l5847,xm5895,r28,l5923,7r-28,l5895,xm5944,r28,l5972,7r-28,l5944,xm5993,r28,l6021,7r-28,l5993,xm6041,r28,l6069,7r-28,l6041,xm6090,r28,l6118,7r-28,l6090,xm6139,r28,l6167,7r-28,l6139,xm6188,r27,l6215,7r-27,l6188,xm6236,r28,l6264,7r-28,l6236,xm6285,r28,l6313,7r-28,l6285,xm6334,r28,l6362,7r-28,l6334,xm6383,r27,l6410,7r-27,l6383,xm6431,r28,l6459,7r-28,l6431,xm6480,r28,l6508,7r-28,l6480,xm6529,r28,l6557,7r-28,l6529,xm6577,r28,l6605,7r-28,l6577,xm6626,r28,l6654,7r-28,l6626,xm6675,r28,l6703,7r-28,l6675,xm6724,r27,l6751,7r-27,l6724,xm6772,r28,l6800,7r-28,l6772,xm6821,r28,l6849,7r-28,l6821,xm6870,r28,l6898,7r-28,l6870,xm6918,r28,l6946,7r-28,l6918,xm6967,r28,l6995,7r-28,l6967,xm7016,r28,l7044,7r-28,l7016,xm7065,r27,l7092,7r-27,l7065,xm7113,r28,l7141,7r-28,l7113,xm7162,r28,l7190,7r-28,l7162,xm7211,r28,l7239,7r-28,l7211,xm7260,r27,l7287,7r-27,l7260,xm7308,r28,l7336,7r-28,l7308,xm7357,r28,l7385,7r-28,l7357,xm7406,r28,l7434,7r-28,l7406,xm7454,r28,l7482,7r-28,l7454,xm7503,r28,l7531,7r-28,l7503,xm7552,r28,l7580,7r-28,l7552,xm7601,r27,l7628,7r-27,l7601,xm7649,r28,l7677,7r-28,l7649,xm7698,r28,l7726,7r-28,l7698,xm7747,r28,l7775,7r-28,l7747,xm7795,r28,l7823,7r-28,l7795,xm7844,r28,l7872,7r-28,l7844,xm7893,r28,l7921,7r-28,l7893,xm7942,r27,l7969,7r-27,l7942,xm7990,r28,l8018,7r-28,l7990,xm8039,r28,l8067,7r-28,l8039,xm8088,r28,l8116,7r-28,l8088,xm8136,r6,l8142,7r-6,l8136,xe" fillcolor="gray" strokecolor="gray" strokeweight=".05pt">
                    <v:path arrowok="t" o:connecttype="custom" o:connectlocs="98,7;272,7;418,0;536,0;633,0;780,7;954,7;1100,0;1218,0;1316,0;1462,7;1636,7;1782,0;1900,0;1998,0;2144,7;2318,7;2464,0;2582,0;2680,0;2826,7;3000,7;3146,0;3264,0;3362,0;3508,7;3682,7;3828,0;3946,0;4044,0;4190,7;4364,7;4510,0;4629,0;4726,0;4872,7;5046,7;5192,0;5311,0;5408,0;5554,7;5728,7;5874,0;5993,0;6090,0;6236,7;6410,7;6557,0;6675,0;6772,0;6918,7;7092,7;7239,0;7357,0;7454,0;7601,7;7775,7;7921,0;8039,0;8136,0" o:connectangles="0,0,0,0,0,0,0,0,0,0,0,0,0,0,0,0,0,0,0,0,0,0,0,0,0,0,0,0,0,0,0,0,0,0,0,0,0,0,0,0,0,0,0,0,0,0,0,0,0,0,0,0,0,0,0,0,0,0,0,0"/>
                    <o:lock v:ext="edit" verticies="t"/>
                  </v:shape>
                  <v:line id="Line 397" o:spid="_x0000_s1825" style="position:absolute;flip:x;visibility:visible;mso-wrap-style:square" from="848,3816" to="886,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" strokeweight=".35pt">
                    <v:stroke joinstyle="miter"/>
                  </v:line>
                  <v:line id="Line 398" o:spid="_x0000_s1826" style="position:absolute;flip:x;visibility:visible;mso-wrap-style:square" from="848,3442" to="886,34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" strokeweight=".35pt">
                    <v:stroke joinstyle="miter"/>
                  </v:line>
                  <v:line id="Line 399" o:spid="_x0000_s1827" style="position:absolute;flip:x;visibility:visible;mso-wrap-style:square" from="848,3077" to="886,30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" strokeweight=".35pt">
                    <v:stroke joinstyle="miter"/>
                  </v:line>
                  <v:line id="Line 400" o:spid="_x0000_s1828" style="position:absolute;flip:x;visibility:visible;mso-wrap-style:square" from="848,2702" to="886,2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" strokeweight=".35pt">
                    <v:stroke joinstyle="miter"/>
                  </v:line>
                  <v:line id="Line 401" o:spid="_x0000_s1829" style="position:absolute;flip:x;visibility:visible;mso-wrap-style:square" from="848,2334" to="886,2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" strokeweight=".35pt">
                    <v:stroke joinstyle="miter"/>
                  </v:line>
                  <v:line id="Line 402" o:spid="_x0000_s1830" style="position:absolute;flip:x;visibility:visible;mso-wrap-style:square" from="848,1958" to="886,1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" strokeweight=".35pt">
                    <v:stroke joinstyle="miter"/>
                  </v:line>
                  <v:line id="Line 403" o:spid="_x0000_s1831" style="position:absolute;flip:x;visibility:visible;mso-wrap-style:square" from="848,1594" to="886,1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" strokeweight=".35pt">
                    <v:stroke joinstyle="miter"/>
                  </v:line>
                  <v:line id="Line 404" o:spid="_x0000_s1832" style="position:absolute;flip:x;visibility:visible;mso-wrap-style:square" from="848,1218" to="886,12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" strokeweight=".35pt">
                    <v:stroke joinstyle="miter"/>
                  </v:line>
                  <v:line id="Line 405" o:spid="_x0000_s1833" style="position:absolute;flip:x;visibility:visible;mso-wrap-style:square" from="848,845" to="886,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" strokeweight=".35pt">
                    <v:stroke joinstyle="miter"/>
                  </v:line>
                </v:group>
                <v:group id="Group 607" o:spid="_x0000_s1834" style="position:absolute;left:5384;top:1528;width:51454;height:24568" coordorigin="848,91" coordsize="8103,3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">
                  <v:line id="Line 407" o:spid="_x0000_s1835" style="position:absolute;flip:x;visibility:visible;mso-wrap-style:square" from="848,480" to="886,4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" strokeweight=".35pt">
                    <v:stroke joinstyle="miter"/>
                  </v:line>
                  <v:line id="Line 408" o:spid="_x0000_s1836" style="position:absolute;flip:x;visibility:visible;mso-wrap-style:square" from="848,105" to="886,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" strokeweight=".35pt">
                    <v:stroke joinstyle="miter"/>
                  </v:line>
                  <v:line id="Line 409" o:spid="_x0000_s1837" style="position:absolute;visibility:visible;mso-wrap-style:square" from="961,3915" to="9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" strokeweight=".35pt">
                    <v:stroke joinstyle="miter"/>
                  </v:line>
                  <v:line id="Line 410" o:spid="_x0000_s1838" style="position:absolute;visibility:visible;mso-wrap-style:square" from="1164,3915" to="116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" strokeweight=".35pt">
                    <v:stroke joinstyle="miter"/>
                  </v:line>
                  <v:line id="Line 411" o:spid="_x0000_s1839" style="position:absolute;visibility:visible;mso-wrap-style:square" from="1363,3915" to="136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" strokeweight=".35pt">
                    <v:stroke joinstyle="miter"/>
                  </v:line>
                  <v:line id="Line 412" o:spid="_x0000_s1840" style="position:absolute;visibility:visible;mso-wrap-style:square" from="1561,3915" to="15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" strokeweight=".35pt">
                    <v:stroke joinstyle="miter"/>
                  </v:line>
                  <v:line id="Line 413" o:spid="_x0000_s1841" style="position:absolute;visibility:visible;mso-wrap-style:square" from="1763,3915" to="176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" strokeweight=".35pt">
                    <v:stroke joinstyle="miter"/>
                  </v:line>
                  <v:line id="Line 414" o:spid="_x0000_s1842" style="position:absolute;visibility:visible;mso-wrap-style:square" from="1961,3915" to="19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" strokeweight=".35pt">
                    <v:stroke joinstyle="miter"/>
                  </v:line>
                  <v:line id="Line 415" o:spid="_x0000_s1843" style="position:absolute;visibility:visible;mso-wrap-style:square" from="2160,3915" to="21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" strokeweight=".35pt">
                    <v:stroke joinstyle="miter"/>
                  </v:line>
                  <v:line id="Line 416" o:spid="_x0000_s1844" style="position:absolute;visibility:visible;mso-wrap-style:square" from="2363,3915" to="236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" strokeweight=".35pt">
                    <v:stroke joinstyle="miter"/>
                  </v:line>
                  <v:line id="Line 417" o:spid="_x0000_s1845" style="position:absolute;visibility:visible;mso-wrap-style:square" from="2560,3915" to="25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" strokeweight=".35pt">
                    <v:stroke joinstyle="miter"/>
                  </v:line>
                  <v:line id="Line 418" o:spid="_x0000_s1846" style="position:absolute;visibility:visible;mso-wrap-style:square" from="2760,3915" to="27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" strokeweight=".35pt">
                    <v:stroke joinstyle="miter"/>
                  </v:line>
                  <v:line id="Line 419" o:spid="_x0000_s1847" style="position:absolute;visibility:visible;mso-wrap-style:square" from="2960,3915" to="29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" strokeweight=".35pt">
                    <v:stroke joinstyle="miter"/>
                  </v:line>
                  <v:line id="Line 420" o:spid="_x0000_s1848" style="position:absolute;visibility:visible;mso-wrap-style:square" from="3160,3915" to="31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" strokeweight=".35pt">
                    <v:stroke joinstyle="miter"/>
                  </v:line>
                  <v:line id="Line 421" o:spid="_x0000_s1849" style="position:absolute;visibility:visible;mso-wrap-style:square" from="3359,3915" to="33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" strokeweight=".35pt">
                    <v:stroke joinstyle="miter"/>
                  </v:line>
                  <v:line id="Line 422" o:spid="_x0000_s1850" style="position:absolute;visibility:visible;mso-wrap-style:square" from="3561,3915" to="35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" strokeweight=".35pt">
                    <v:stroke joinstyle="miter"/>
                  </v:line>
                  <v:line id="Line 423" o:spid="_x0000_s1851" style="position:absolute;visibility:visible;mso-wrap-style:square" from="3759,3915" to="37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" strokeweight=".35pt">
                    <v:stroke joinstyle="miter"/>
                  </v:line>
                  <v:line id="Line 424" o:spid="_x0000_s1852" style="position:absolute;visibility:visible;mso-wrap-style:square" from="3961,3915" to="396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" strokeweight=".35pt">
                    <v:stroke joinstyle="miter"/>
                  </v:line>
                  <v:line id="Line 425" o:spid="_x0000_s1853" style="position:absolute;visibility:visible;mso-wrap-style:square" from="4159,3915" to="41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" strokeweight=".35pt">
                    <v:stroke joinstyle="miter"/>
                  </v:line>
                  <v:line id="Line 426" o:spid="_x0000_s1854" style="position:absolute;visibility:visible;mso-wrap-style:square" from="4359,3915" to="43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" strokeweight=".35pt">
                    <v:stroke joinstyle="miter"/>
                  </v:line>
                  <v:line id="Line 427" o:spid="_x0000_s1855" style="position:absolute;visibility:visible;mso-wrap-style:square" from="4559,3915" to="45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" strokeweight=".35pt">
                    <v:stroke joinstyle="miter"/>
                  </v:line>
                  <v:line id="Line 428" o:spid="_x0000_s1856" style="position:absolute;visibility:visible;mso-wrap-style:square" from="4759,3915" to="4759,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" strokeweight=".35pt">
                    <v:stroke joinstyle="miter"/>
                  </v:line>
                  <v:line id="Line 429" o:spid="_x0000_s1857" style="position:absolute;visibility:visible;mso-wrap-style:square" from="4956,3915" to="4956,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" strokeweight=".35pt">
                    <v:stroke joinstyle="miter"/>
                  </v:line>
                  <v:line id="Line 430" o:spid="_x0000_s1858" style="position:absolute;visibility:visible;mso-wrap-style:square" from="5160,3915" to="5160,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" strokeweight=".35pt">
                    <v:stroke joinstyle="miter"/>
                  </v:line>
                  <v:line id="Line 431" o:spid="_x0000_s1859" style="position:absolute;visibility:visible;mso-wrap-style:square" from="5356,3915" to="5356,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" strokeweight=".35pt">
                    <v:stroke joinstyle="miter"/>
                  </v:line>
                  <v:line id="Line 432" o:spid="_x0000_s1860" style="position:absolute;visibility:visible;mso-wrap-style:square" from="5555,3915" to="55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" strokeweight=".35pt">
                    <v:stroke joinstyle="miter"/>
                  </v:line>
                  <v:line id="Line 433" o:spid="_x0000_s1861" style="position:absolute;visibility:visible;mso-wrap-style:square" from="5758,3915" to="5758,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" strokeweight=".35pt">
                    <v:stroke joinstyle="miter"/>
                  </v:line>
                  <v:line id="Line 434" o:spid="_x0000_s1862" style="position:absolute;visibility:visible;mso-wrap-style:square" from="5955,3915" to="59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" strokeweight=".35pt">
                    <v:stroke joinstyle="miter"/>
                  </v:line>
                  <v:line id="Line 435" o:spid="_x0000_s1863" style="position:absolute;visibility:visible;mso-wrap-style:square" from="6155,3915" to="61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" strokeweight=".35pt">
                    <v:stroke joinstyle="miter"/>
                  </v:line>
                  <v:line id="Line 436" o:spid="_x0000_s1864" style="position:absolute;visibility:visible;mso-wrap-style:square" from="6355,3915" to="63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" strokeweight=".35pt">
                    <v:stroke joinstyle="miter"/>
                  </v:line>
                  <v:line id="Line 437" o:spid="_x0000_s1865" style="position:absolute;visibility:visible;mso-wrap-style:square" from="6555,3915" to="65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" strokeweight=".35pt">
                    <v:stroke joinstyle="miter"/>
                  </v:line>
                  <v:line id="Line 438" o:spid="_x0000_s1866" style="position:absolute;visibility:visible;mso-wrap-style:square" from="6753,3915" to="675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" strokeweight=".35pt">
                    <v:stroke joinstyle="miter"/>
                  </v:line>
                  <v:line id="Line 439" o:spid="_x0000_s1867" style="position:absolute;visibility:visible;mso-wrap-style:square" from="6955,3915" to="6955,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" strokeweight=".35pt">
                    <v:stroke joinstyle="miter"/>
                  </v:line>
                  <v:line id="Line 440" o:spid="_x0000_s1868" style="position:absolute;visibility:visible;mso-wrap-style:square" from="7154,3915" to="71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" strokeweight=".35pt">
                    <v:stroke joinstyle="miter"/>
                  </v:line>
                  <v:line id="Line 441" o:spid="_x0000_s1869" style="position:absolute;visibility:visible;mso-wrap-style:square" from="7356,3915" to="7356,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" strokeweight=".35pt">
                    <v:stroke joinstyle="miter"/>
                  </v:line>
                  <v:line id="Line 442" o:spid="_x0000_s1870" style="position:absolute;visibility:visible;mso-wrap-style:square" from="7554,3915" to="75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" strokeweight=".35pt">
                    <v:stroke joinstyle="miter"/>
                  </v:line>
                  <v:line id="Line 443" o:spid="_x0000_s1871" style="position:absolute;visibility:visible;mso-wrap-style:square" from="7754,3915" to="77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" strokeweight=".35pt">
                    <v:stroke joinstyle="miter"/>
                  </v:line>
                  <v:line id="Line 444" o:spid="_x0000_s1872" style="position:absolute;visibility:visible;mso-wrap-style:square" from="7954,3915" to="79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" strokeweight=".35pt">
                    <v:stroke joinstyle="miter"/>
                  </v:line>
                  <v:line id="Line 445" o:spid="_x0000_s1873" style="position:absolute;visibility:visible;mso-wrap-style:square" from="8154,3915" to="81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" strokeweight=".35pt">
                    <v:stroke joinstyle="miter"/>
                  </v:line>
                  <v:line id="Line 446" o:spid="_x0000_s1874" style="position:absolute;visibility:visible;mso-wrap-style:square" from="8351,3915" to="835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" strokeweight=".35pt">
                    <v:stroke joinstyle="miter"/>
                  </v:line>
                  <v:line id="Line 447" o:spid="_x0000_s1875" style="position:absolute;visibility:visible;mso-wrap-style:square" from="8554,3915" to="8554,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" strokeweight=".35pt">
                    <v:stroke joinstyle="miter"/>
                  </v:line>
                  <v:line id="Line 448" o:spid="_x0000_s1876" style="position:absolute;visibility:visible;mso-wrap-style:square" from="8753,3915" to="8753,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" strokeweight=".35pt">
                    <v:stroke joinstyle="miter"/>
                  </v:line>
                  <v:line id="Line 449" o:spid="_x0000_s1877" style="position:absolute;visibility:visible;mso-wrap-style:square" from="8951,3915" to="8951,39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" strokeweight=".35pt">
                    <v:stroke joinstyle="miter"/>
                  </v:line>
                  <v:shape id="Freeform 450" o:spid="_x0000_s1878" style="position:absolute;left:961;top:105;width:7933;height:1846;visibility:visible;mso-wrap-style:square;v-text-anchor:top" coordsize="7933,1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" path="m,c27,,27,,27,v,11,,11,,11c99,11,99,11,99,11v,4,,4,,4c137,15,137,15,137,15v,12,,12,,12c275,27,275,27,275,27v,15,,15,,15c378,42,378,42,378,42v,11,,11,,11c389,53,389,53,389,53v,12,,12,,12c397,65,397,65,397,65v,4,,4,,4c412,69,412,69,412,69v,11,,11,,11c462,80,462,80,462,80v,8,,8,,8c534,88,534,88,534,88v,18,,18,,18c546,106,546,106,546,106v,8,,8,,8c550,114,550,114,550,114v,12,,12,,12c553,126,553,126,553,126v,11,,11,,11c561,137,561,137,561,137v,16,,16,,16c565,153,565,153,565,153v,11,,11,,11c641,164,641,164,641,164v,4,,4,,4c740,168,740,168,740,168v,11,,11,,11c748,179,748,179,748,179v,12,,12,,12c763,191,763,191,763,191v,7,,7,,7c771,198,771,198,771,198v,8,,8,,8c790,206,790,206,790,206v,11,,11,,11c801,217,801,217,801,217v,27,,27,,27c824,244,824,244,824,244v,8,,8,,8c897,252,897,252,897,252v,11,,11,,11c901,263,901,263,901,263v,12,,12,,12c939,275,939,275,939,275v,3,,3,,3c950,278,950,278,950,278v,23,,23,,23c1034,301,1034,301,1034,301v,4,,4,,4c1050,305,1050,305,1050,305v,12,,12,,12c1087,317,1087,317,1087,317v,11,,11,,11c1099,328,1099,328,1099,328v,15,,15,,15c1103,343,1103,343,1103,343v,31,,31,,31c1110,374,1110,374,1110,374v,7,,7,,7c1114,381,1114,381,1114,381v,20,,20,,20c1122,401,1122,401,1122,401v,11,,11,,11c1134,412,1134,412,1134,412v,4,,4,,4c1137,416,1137,416,1137,416v,11,,11,,11c1183,427,1183,427,1183,427v,12,,12,,12c1202,439,1202,439,1202,439v,4,,4,,4c1236,443,1236,443,1236,443v,11,,11,,11c1263,454,1263,454,1263,454v,11,,11,,11c1298,465,1298,465,1298,465v,12,,12,,12c1320,477,1320,477,1320,477v,3,,3,,3c1336,480,1336,480,1336,480v,12,,12,,12c1339,492,1339,492,1339,492v,11,,11,,11c1358,503,1358,503,1358,503v,8,,8,,8c1374,511,1374,511,1374,511v,19,,19,,19c1378,530,1378,530,1378,530v,19,,19,,19c1385,549,1385,549,1385,549v,42,,42,,42c1401,591,1401,591,1401,591v,12,,12,,12c1408,603,1408,603,1408,603v,11,,11,,11c1423,614,1423,614,1423,614v,15,,15,,15c1427,629,1427,629,1427,629v,12,,12,,12c1465,641,1465,641,1465,641v,11,,11,,11c1477,652,1477,652,1477,652v,4,,4,,4c1526,656,1526,656,1526,656v,12,,12,,12c1561,668,1561,668,1561,668v,11,,11,,11c1565,679,1565,679,1565,679v,8,,8,,8c1595,687,1595,687,1595,687v,19,,19,,19c1626,706,1626,706,1626,706v,7,,7,,7c1637,713,1637,713,1637,713v,23,,23,,23c1645,736,1645,736,1645,736v,27,,27,,27c1649,763,1649,763,1649,763v,11,,11,,11c1660,774,1660,774,1660,774v,54,,54,,54c1664,828,1664,828,1664,828v,7,,7,,7c1675,835,1675,835,1675,835v,8,,8,,8c1686,843,1686,843,1686,843v,19,,19,,19c1690,862,1690,862,1690,862v,11,,11,,11c1698,873,1698,873,1698,873v,12,,12,,12c1721,885,1721,885,1721,885v,8,,8,,8c1752,893,1752,893,1752,893v,19,,19,,19c1774,912,1774,912,1774,912v,11,,11,,11c1786,923,1786,923,1786,923v,4,,4,,4c1790,927,1790,927,1790,927v,12,,12,,12c1862,939,1862,939,1862,939v,11,,11,,11c1912,950,1912,950,1912,950v,15,,15,,15c1920,965,1920,965,1920,965v,11,,11,,11c1923,976,1923,976,1923,976v,16,,16,,16c1927,992,1927,992,1927,992v,23,,23,,23c1935,1015,1935,1015,1935,1015v,7,,7,,7c1946,1022,1946,1022,1946,1022v,20,,20,,20c1950,1042,1950,1042,1950,1042v,7,,7,,7c1957,1049,1957,1049,1957,1049v,12,,12,,12c1984,1061,1984,1061,1984,1061v,7,,7,,7c1988,1068,1988,1068,1988,1068v,8,,8,,8c2011,1076,2011,1076,2011,1076v,11,,11,,11c2137,1087,2137,1087,2137,1087v,12,,12,,12c2171,1099,2171,1099,2171,1099v,11,,11,,11c2194,1110,2194,1110,2194,1110v,4,,4,,4c2209,1114,2209,1114,2209,1114v,11,,11,,11c2213,1125,2213,1125,2213,1125v,16,,16,,16c2236,1141,2236,1141,2236,1141v,11,,11,,11c2251,1152,2251,1152,2251,1152v,12,,12,,12c2263,1164,2263,1164,2263,1164v,11,,11,,11c2282,1175,2282,1175,2282,1175v,4,,4,,4c2286,1179,2286,1179,2286,1179v,34,,34,,34c2308,1213,2308,1213,2308,1213v,4,,4,,4c2332,1217,2332,1217,2332,1217v,11,,11,,11c2412,1228,2412,1228,2412,1228v,12,,12,,12c2419,1240,2419,1240,2419,1240v,7,,7,,7c2538,1247,2538,1247,2538,1247v,8,,8,,8c2560,1255,2560,1255,2560,1255v,12,,12,,12c2564,1267,2564,1267,2564,1267v,11,,11,,11c2583,1278,2583,1278,2583,1278v,8,,8,,8c2683,1286,2683,1286,2683,1286v,19,,19,,19c2713,1305,2713,1305,2713,1305v,11,,11,,11c2732,1316,2732,1316,2732,1316v,8,,8,,8c2736,1324,2736,1324,2736,1324v,11,,11,,11c2743,1335,2743,1335,2743,1335v,8,,8,,8c2786,1343,2786,1343,2786,1343v,7,,7,,7c2851,1350,2851,1350,2851,1350v,12,,12,,12c2873,1362,2873,1362,2873,1362v,11,,11,,11c2885,1373,2885,1373,2885,1373v,12,,12,,12c2900,1385,2900,1385,2900,1385v,4,,4,,4c2923,1389,2923,1389,2923,1389v,11,,11,,11c2934,1400,2934,1400,2934,1400v,12,,12,,12c3064,1412,3064,1412,3064,1412v,4,,4,,4c3072,1416,3072,1416,3072,1416v,11,,11,,11c3106,1427,3106,1427,3106,1427v,11,,11,,11c3137,1438,3137,1438,3137,1438v,12,,12,,12c3198,1450,3198,1450,3198,1450v,4,,4,,4c3308,1454,3308,1454,3308,1454v,11,,11,,11c3312,1465,3312,1465,3312,1465v,11,,11,,11c3346,1476,3346,1476,3346,1476v,12,,12,,12c3430,1488,3430,1488,3430,1488v,4,,4,,4c3518,1492,3518,1492,3518,1492v,11,,11,,11c3526,1503,3526,1503,3526,1503v,12,,12,,12c3762,1515,3762,1515,3762,1515v,11,,11,,11c3842,1526,3842,1526,3842,1526v,4,,4,,4c3885,1530,3885,1530,3885,1530v,11,,11,,11c3949,1541,3949,1541,3949,1541v,12,,12,,12c4025,1553,4025,1553,4025,1553v,11,,11,,11c4072,1564,4072,1564,4072,1564v,8,,8,,8c4087,1572,4087,1572,4087,1572v,8,,8,,8c4148,1580,4148,1580,4148,1580v,11,,11,,11c4274,1591,4274,1591,4274,1591v,11,,11,,11c4350,1602,4350,1602,4350,1602v,12,,12,,12c4438,1614,4438,1614,4438,1614v,3,,3,,3c4445,1617,4445,1617,4445,1617v,12,,12,,12c4556,1629,4556,1629,4556,1629v,12,,12,,12c4617,1641,4617,1641,4617,1641v,11,,11,,11c4682,1652,4682,1652,4682,1652v,12,,12,,12c4731,1664,4731,1664,4731,1664v,3,,3,,3c4781,1667,4781,1667,4781,1667v,12,,12,,12c5033,1679,5033,1679,5033,1679v,11,,11,,11c5407,1690,5407,1690,5407,1690v,12,,12,,12c5483,1702,5483,1702,5483,1702v19,,38,,54,c5544,1702,5544,1702,5544,1702v,11,,11,,11c5582,1713,5582,1713,5582,1713v,11,,11,,11c5605,1724,5605,1724,5605,1724v27,,57,,88,c5705,1724,5705,1724,5705,1724v,12,,12,,12c5720,1736,5720,1736,5720,1736v57,,114,,172,c5895,1736,5895,1736,5895,1736v,15,,15,,15c5911,1751,5911,1751,5911,1751v,12,,12,,12c5922,1763,5922,1763,5922,1763v115,,229,,343,c6273,1763,6273,1763,6273,1763v,23,,23,,23c6346,1786,6346,1786,6346,1786v,15,,15,,15c6361,1801,6361,1801,6361,1801v141,,282,,423,c6803,1801,6803,1801,6803,1801v,45,,45,,45c6807,1846,6807,1846,6807,1846v332,,660,,989,c7933,1846,7933,1846,7933,1846e" filled="f" strokeweight=".35pt">
                    <v:stroke joinstyle="miter"/>
                    <v:path arrowok="t" o:connecttype="custom" o:connectlocs="137,15;389,53;462,80;550,114;565,153;748,179;790,206;897,252;950,278;1087,317;1110,374;1134,412;1202,439;1298,465;1339,492;1378,530;1408,603;1465,641;1561,668;1626,706;1649,763;1675,835;1698,873;1774,912;1862,939;1923,976;1946,1022;1984,1061;2137,1087;2209,1114;2251,1152;2286,1179;2412,1228;2560,1255;2683,1286;2736,1324;2851,1350;2900,1385;3064,1412;3137,1438;3312,1465;3518,1492;3842,1526;4025,1553;4148,1580;4438,1614;4617,1641;4781,1667;5483,1702;5605,1724;5895,1736;6273,1763;6803,1801" o:connectangles="0,0,0,0,0,0,0,0,0,0,0,0,0,0,0,0,0,0,0,0,0,0,0,0,0,0,0,0,0,0,0,0,0,0,0,0,0,0,0,0,0,0,0,0,0,0,0,0,0,0,0,0,0"/>
                  </v:shape>
                  <v:line id="Line 451" o:spid="_x0000_s1879" style="position:absolute;flip:x;visibility:visible;mso-wrap-style:square" from="947,105" to="985,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" strokecolor="#9d9d9d" strokeweight=".35pt">
                    <v:stroke endcap="round"/>
                  </v:line>
                  <v:line id="Line 452" o:spid="_x0000_s1880" style="position:absolute;visibility:visible;mso-wrap-style:square" from="966,91" to="966,1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" strokecolor="#9d9d9d" strokeweight=".35pt">
                    <v:stroke endcap="round"/>
                  </v:line>
                  <v:line id="Line 453" o:spid="_x0000_s1881" style="position:absolute;flip:x;visibility:visible;mso-wrap-style:square" from="1137,410" to="11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" strokecolor="#9d9d9d" strokeweight=".35pt">
                    <v:stroke endcap="round"/>
                  </v:line>
                  <v:line id="Line 454" o:spid="_x0000_s1882" style="position:absolute;visibility:visible;mso-wrap-style:square" from="1161,395" to="1161,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" strokecolor="#9d9d9d" strokeweight=".35pt">
                    <v:stroke endcap="round"/>
                  </v:line>
                  <v:line id="Line 455" o:spid="_x0000_s1883" style="position:absolute;flip:x;visibility:visible;mso-wrap-style:square" from="1686,1441" to="1725,14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" strokecolor="#9d9d9d" strokeweight=".35pt">
                    <v:stroke endcap="round"/>
                  </v:line>
                  <v:line id="Line 456" o:spid="_x0000_s1884" style="position:absolute;visibility:visible;mso-wrap-style:square" from="1711,1422" to="1711,14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" strokecolor="#9d9d9d" strokeweight=".35pt">
                    <v:stroke endcap="round"/>
                  </v:line>
                  <v:line id="Line 457" o:spid="_x0000_s1885" style="position:absolute;flip:x;visibility:visible;mso-wrap-style:square" from="1873,1597" to="1911,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" strokecolor="#9d9d9d" strokeweight=".35pt">
                    <v:stroke endcap="round"/>
                  </v:line>
                  <v:line id="Line 458" o:spid="_x0000_s1886" style="position:absolute;visibility:visible;mso-wrap-style:square" from="1897,1581" to="1897,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" strokecolor="#9d9d9d" strokeweight=".35pt">
                    <v:stroke endcap="round"/>
                  </v:line>
                  <v:line id="Line 459" o:spid="_x0000_s1887" style="position:absolute;flip:x;visibility:visible;mso-wrap-style:square" from="1876,1597" to="1920,1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" strokecolor="#9d9d9d" strokeweight=".35pt">
                    <v:stroke endcap="round"/>
                  </v:line>
                  <v:line id="Line 460" o:spid="_x0000_s1888" style="position:absolute;visibility:visible;mso-wrap-style:square" from="1901,1581" to="1901,1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" strokecolor="#9d9d9d" strokeweight=".35pt">
                    <v:stroke endcap="round"/>
                  </v:line>
                  <v:line id="Line 461" o:spid="_x0000_s1889" style="position:absolute;flip:x;visibility:visible;mso-wrap-style:square" from="1907,1607" to="1946,1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" strokecolor="#9d9d9d" strokeweight=".35pt">
                    <v:stroke endcap="round"/>
                  </v:line>
                  <v:line id="Line 462" o:spid="_x0000_s1890" style="position:absolute;visibility:visible;mso-wrap-style:square" from="1928,1594" to="1928,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" strokecolor="#9d9d9d" strokeweight=".35pt">
                    <v:stroke endcap="round"/>
                  </v:line>
                  <v:line id="Line 463" o:spid="_x0000_s1891" style="position:absolute;flip:x;visibility:visible;mso-wrap-style:square" from="2000,1607" to="2038,16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" strokecolor="#9d9d9d" strokeweight=".35pt">
                    <v:stroke endcap="round"/>
                  </v:line>
                  <v:line id="Line 464" o:spid="_x0000_s1892" style="position:absolute;visibility:visible;mso-wrap-style:square" from="2022,1594" to="2022,1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" strokecolor="#9d9d9d" strokeweight=".35pt">
                    <v:stroke endcap="round"/>
                  </v:line>
                  <v:line id="Line 465" o:spid="_x0000_s1893" style="position:absolute;flip:x;visibility:visible;mso-wrap-style:square" from="2061,1706" to="2099,17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" strokecolor="#9d9d9d" strokeweight=".35pt">
                    <v:stroke endcap="round"/>
                  </v:line>
                  <v:line id="Line 466" o:spid="_x0000_s1894" style="position:absolute;visibility:visible;mso-wrap-style:square" from="2083,1693" to="2083,1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" strokecolor="#9d9d9d" strokeweight=".35pt">
                    <v:stroke endcap="round"/>
                  </v:line>
                  <v:line id="Line 467" o:spid="_x0000_s1895" style="position:absolute;flip:x;visibility:visible;mso-wrap-style:square" from="2073,1717" to="2111,1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" strokecolor="#9d9d9d" strokeweight=".35pt">
                    <v:stroke endcap="round"/>
                  </v:line>
                  <v:line id="Line 468" o:spid="_x0000_s1896" style="position:absolute;visibility:visible;mso-wrap-style:square" from="2094,1703" to="2094,17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" strokecolor="#9d9d9d" strokeweight=".35pt">
                    <v:stroke endcap="round"/>
                  </v:line>
                  <v:line id="Line 469" o:spid="_x0000_s1897" style="position:absolute;flip:x;visibility:visible;mso-wrap-style:square" from="2121,1755" to="2160,1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" strokecolor="#9d9d9d" strokeweight=".35pt">
                    <v:stroke endcap="round"/>
                  </v:line>
                  <v:line id="Line 470" o:spid="_x0000_s1898" style="position:absolute;visibility:visible;mso-wrap-style:square" from="2146,1741" to="2146,1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" strokecolor="#9d9d9d" strokeweight=".35pt">
                    <v:stroke endcap="round"/>
                  </v:line>
                  <v:line id="Line 471" o:spid="_x0000_s1899" style="position:absolute;flip:x;visibility:visible;mso-wrap-style:square" from="2175,1772" to="2214,1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" strokecolor="#9d9d9d" strokeweight=".35pt">
                    <v:stroke endcap="round"/>
                  </v:line>
                  <v:line id="Line 472" o:spid="_x0000_s1900" style="position:absolute;visibility:visible;mso-wrap-style:square" from="2198,1755" to="2198,1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" strokecolor="#9d9d9d" strokeweight=".35pt">
                    <v:stroke endcap="round"/>
                  </v:line>
                  <v:line id="Line 473" o:spid="_x0000_s1901" style="position:absolute;flip:x;visibility:visible;mso-wrap-style:square" from="2610,1969" to="2649,1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" strokecolor="#9d9d9d" strokeweight=".35pt">
                    <v:stroke endcap="round"/>
                  </v:line>
                  <v:line id="Line 474" o:spid="_x0000_s1902" style="position:absolute;visibility:visible;mso-wrap-style:square" from="2633,1955" to="2633,1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" strokecolor="#9d9d9d" strokeweight=".35pt">
                    <v:stroke endcap="round"/>
                  </v:line>
                  <v:line id="Line 475" o:spid="_x0000_s1903" style="position:absolute;flip:x;visibility:visible;mso-wrap-style:square" from="3174,2165" to="3212,2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" strokecolor="#9d9d9d" strokeweight=".35pt">
                    <v:stroke endcap="round"/>
                  </v:line>
                  <v:line id="Line 476" o:spid="_x0000_s1904" style="position:absolute;visibility:visible;mso-wrap-style:square" from="3199,2144" to="3199,21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" strokecolor="#9d9d9d" strokeweight=".35pt">
                    <v:stroke endcap="round"/>
                  </v:line>
                  <v:line id="Line 477" o:spid="_x0000_s1905" style="position:absolute;flip:x;visibility:visible;mso-wrap-style:square" from="3199,2176" to="3237,21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" strokecolor="#9d9d9d" strokeweight=".35pt">
                    <v:stroke endcap="round"/>
                  </v:line>
                  <v:line id="Line 478" o:spid="_x0000_s1906" style="position:absolute;visibility:visible;mso-wrap-style:square" from="3219,2158" to="3219,21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" strokecolor="#9d9d9d" strokeweight=".35pt">
                    <v:stroke endcap="round"/>
                  </v:line>
                  <v:line id="Line 479" o:spid="_x0000_s1907" style="position:absolute;flip:x;visibility:visible;mso-wrap-style:square" from="3747,2226" to="3785,22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" strokecolor="#9d9d9d" strokeweight=".35pt">
                    <v:stroke endcap="round"/>
                  </v:line>
                  <v:line id="Line 480" o:spid="_x0000_s1908" style="position:absolute;visibility:visible;mso-wrap-style:square" from="3769,2207" to="3769,22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" strokecolor="#9d9d9d" strokeweight=".35pt">
                    <v:stroke endcap="round"/>
                  </v:line>
                  <v:line id="Line 481" o:spid="_x0000_s1909" style="position:absolute;flip:x;visibility:visible;mso-wrap-style:square" from="3759,2233" to="3797,22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" strokecolor="#9d9d9d" strokeweight=".35pt">
                    <v:stroke endcap="round"/>
                  </v:line>
                  <v:line id="Line 482" o:spid="_x0000_s1910" style="position:absolute;visibility:visible;mso-wrap-style:square" from="3781,2217" to="3781,2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" strokecolor="#9d9d9d" strokeweight=".35pt">
                    <v:stroke endcap="round"/>
                  </v:line>
                  <v:line id="Line 483" o:spid="_x0000_s1911" style="position:absolute;flip:x;visibility:visible;mso-wrap-style:square" from="4274,2313" to="4310,23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" strokecolor="#9d9d9d" strokeweight=".35pt">
                    <v:stroke endcap="round"/>
                  </v:line>
                  <v:line id="Line 484" o:spid="_x0000_s1912" style="position:absolute;visibility:visible;mso-wrap-style:square" from="4297,2295" to="4297,2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" strokecolor="#9d9d9d" strokeweight=".35pt">
                    <v:stroke endcap="round"/>
                  </v:line>
                  <v:line id="Line 485" o:spid="_x0000_s1913" style="position:absolute;flip:x;visibility:visible;mso-wrap-style:square" from="4450,2341" to="4486,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" strokecolor="#9d9d9d" strokeweight=".35pt">
                    <v:stroke endcap="round"/>
                  </v:line>
                  <v:line id="Line 486" o:spid="_x0000_s1914" style="position:absolute;visibility:visible;mso-wrap-style:square" from="4472,2320" to="4472,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" strokecolor="#9d9d9d" strokeweight=".35pt">
                    <v:stroke endcap="round"/>
                  </v:line>
                  <v:line id="Line 487" o:spid="_x0000_s1915" style="position:absolute;flip:x;visibility:visible;mso-wrap-style:square" from="4805,2361" to="4843,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" strokecolor="#9d9d9d" strokeweight=".35pt">
                    <v:stroke endcap="round"/>
                  </v:line>
                  <v:line id="Line 488" o:spid="_x0000_s1916" style="position:absolute;visibility:visible;mso-wrap-style:square" from="4822,2344" to="4822,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" strokecolor="#9d9d9d" strokeweight=".35pt">
                    <v:stroke endcap="round"/>
                  </v:line>
                  <v:line id="Line 489" o:spid="_x0000_s1917" style="position:absolute;flip:x;visibility:visible;mso-wrap-style:square" from="4822,2361" to="4860,23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" strokecolor="#9d9d9d" strokeweight=".35pt">
                    <v:stroke endcap="round"/>
                  </v:line>
                  <v:line id="Line 490" o:spid="_x0000_s1918" style="position:absolute;visibility:visible;mso-wrap-style:square" from="4846,2344" to="4846,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" strokecolor="#9d9d9d" strokeweight=".35pt">
                    <v:stroke endcap="round"/>
                  </v:line>
                  <v:line id="Line 491" o:spid="_x0000_s1919" style="position:absolute;flip:x;visibility:visible;mso-wrap-style:square" from="4959,2370" to="4998,23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" strokecolor="#9d9d9d" strokeweight=".35pt">
                    <v:stroke endcap="round"/>
                  </v:line>
                  <v:line id="Line 492" o:spid="_x0000_s1920" style="position:absolute;visibility:visible;mso-wrap-style:square" from="4984,2354" to="4984,2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" strokecolor="#9d9d9d" strokeweight=".35pt">
                    <v:stroke endcap="round"/>
                  </v:line>
                  <v:line id="Line 493" o:spid="_x0000_s1921" style="position:absolute;flip:x;visibility:visible;mso-wrap-style:square" from="5468,2405" to="5506,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" strokecolor="#9d9d9d" strokeweight=".35pt">
                    <v:stroke endcap="round"/>
                  </v:line>
                  <v:line id="Line 494" o:spid="_x0000_s1922" style="position:absolute;visibility:visible;mso-wrap-style:square" from="5492,2389" to="5492,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" strokecolor="#9d9d9d" strokeweight=".35pt">
                    <v:stroke endcap="round"/>
                  </v:line>
                  <v:line id="Line 495" o:spid="_x0000_s1923" style="position:absolute;flip:x;visibility:visible;mso-wrap-style:square" from="5516,2405" to="5555,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" strokecolor="#9d9d9d" strokeweight=".35pt">
                    <v:stroke endcap="round"/>
                  </v:line>
                  <v:line id="Line 496" o:spid="_x0000_s1924" style="position:absolute;visibility:visible;mso-wrap-style:square" from="5537,2389" to="5537,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" strokecolor="#9d9d9d" strokeweight=".35pt">
                    <v:stroke endcap="round"/>
                  </v:line>
                  <v:line id="Line 497" o:spid="_x0000_s1925" style="position:absolute;flip:x;visibility:visible;mso-wrap-style:square" from="5605,2405" to="5643,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" strokecolor="#9d9d9d" strokeweight=".35pt">
                    <v:stroke endcap="round"/>
                  </v:line>
                  <v:line id="Line 498" o:spid="_x0000_s1926" style="position:absolute;visibility:visible;mso-wrap-style:square" from="5628,2389" to="5628,2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" strokecolor="#9d9d9d" strokeweight=".35pt">
                    <v:stroke endcap="round"/>
                  </v:line>
                  <v:line id="Line 499" o:spid="_x0000_s1927" style="position:absolute;flip:x;visibility:visible;mso-wrap-style:square" from="5906,2408" to="5944,2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" strokecolor="#9d9d9d" strokeweight=".35pt">
                    <v:stroke endcap="round"/>
                  </v:line>
                  <v:line id="Line 500" o:spid="_x0000_s1928" style="position:absolute;visibility:visible;mso-wrap-style:square" from="5930,2393" to="5930,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" strokecolor="#9d9d9d" strokeweight=".35pt">
                    <v:stroke endcap="round"/>
                  </v:line>
                  <v:line id="Line 501" o:spid="_x0000_s1929" style="position:absolute;flip:x;visibility:visible;mso-wrap-style:square" from="6369,2431" to="6407,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" strokecolor="#9d9d9d" strokeweight=".35pt">
                    <v:stroke endcap="round"/>
                  </v:line>
                  <v:line id="Line 502" o:spid="_x0000_s1930" style="position:absolute;visibility:visible;mso-wrap-style:square" from="6390,2417" to="6390,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" strokecolor="#9d9d9d" strokeweight=".35pt">
                    <v:stroke endcap="round"/>
                  </v:line>
                  <v:line id="Line 503" o:spid="_x0000_s1931" style="position:absolute;flip:x;visibility:visible;mso-wrap-style:square" from="6428,2431" to="6466,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" strokecolor="#9d9d9d" strokeweight=".35pt">
                    <v:stroke endcap="round"/>
                  </v:line>
                  <v:line id="Line 504" o:spid="_x0000_s1932" style="position:absolute;visibility:visible;mso-wrap-style:square" from="6452,2417" to="6452,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" strokecolor="#9d9d9d" strokeweight=".35pt">
                    <v:stroke endcap="round"/>
                  </v:line>
                  <v:line id="Line 505" o:spid="_x0000_s1933" style="position:absolute;flip:x;visibility:visible;mso-wrap-style:square" from="6432,2431" to="6472,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" strokecolor="#9d9d9d" strokeweight=".35pt">
                    <v:stroke endcap="round"/>
                  </v:line>
                  <v:line id="Line 506" o:spid="_x0000_s1934" style="position:absolute;visibility:visible;mso-wrap-style:square" from="6456,2417" to="6456,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" strokecolor="#9d9d9d" strokeweight=".35pt">
                    <v:stroke endcap="round"/>
                  </v:line>
                  <v:line id="Line 507" o:spid="_x0000_s1935" style="position:absolute;flip:x;visibility:visible;mso-wrap-style:square" from="6440,2431" to="6479,2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" strokecolor="#9d9d9d" strokeweight=".35pt">
                    <v:stroke endcap="round"/>
                  </v:line>
                  <v:line id="Line 508" o:spid="_x0000_s1936" style="position:absolute;visibility:visible;mso-wrap-style:square" from="6459,2417" to="6459,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" strokecolor="#9d9d9d" strokeweight=".35pt">
                    <v:stroke endcap="round"/>
                  </v:line>
                  <v:line id="Line 509" o:spid="_x0000_s1937" style="position:absolute;flip:x;visibility:visible;mso-wrap-style:square" from="6482,2443" to="6520,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" strokecolor="#9d9d9d" strokeweight=".35pt">
                    <v:stroke endcap="round"/>
                  </v:line>
                  <v:line id="Line 510" o:spid="_x0000_s1938" style="position:absolute;visibility:visible;mso-wrap-style:square" from="6505,2427" to="650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" strokecolor="#9d9d9d" strokeweight=".35pt">
                    <v:stroke endcap="round"/>
                  </v:line>
                  <v:line id="Line 511" o:spid="_x0000_s1939" style="position:absolute;flip:x;visibility:visible;mso-wrap-style:square" from="6482,2443" to="6520,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" strokecolor="#9d9d9d" strokeweight=".35pt">
                    <v:stroke endcap="round"/>
                  </v:line>
                  <v:line id="Line 512" o:spid="_x0000_s1940" style="position:absolute;visibility:visible;mso-wrap-style:square" from="6505,2427" to="650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" strokecolor="#9d9d9d" strokeweight=".35pt">
                    <v:stroke endcap="round"/>
                  </v:line>
                  <v:line id="Line 513" o:spid="_x0000_s1941" style="position:absolute;flip:x;visibility:visible;mso-wrap-style:square" from="6498,2443" to="6539,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" strokecolor="#9d9d9d" strokeweight=".35pt">
                    <v:stroke endcap="round"/>
                  </v:line>
                  <v:line id="Line 514" o:spid="_x0000_s1942" style="position:absolute;visibility:visible;mso-wrap-style:square" from="6520,2427" to="6520,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" strokecolor="#9d9d9d" strokeweight=".35pt">
                    <v:stroke endcap="round"/>
                  </v:line>
                  <v:line id="Line 515" o:spid="_x0000_s1943" style="position:absolute;flip:x;visibility:visible;mso-wrap-style:square" from="6510,2443" to="6548,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" strokecolor="#9d9d9d" strokeweight=".35pt">
                    <v:stroke endcap="round"/>
                  </v:line>
                  <v:line id="Line 516" o:spid="_x0000_s1944" style="position:absolute;visibility:visible;mso-wrap-style:square" from="6531,2427" to="6531,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" strokecolor="#9d9d9d" strokeweight=".35pt">
                    <v:stroke endcap="round"/>
                  </v:line>
                  <v:line id="Line 517" o:spid="_x0000_s1945" style="position:absolute;flip:x;visibility:visible;mso-wrap-style:square" from="6517,2443" to="6555,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" strokecolor="#9d9d9d" strokeweight=".35pt">
                    <v:stroke endcap="round"/>
                  </v:line>
                  <v:line id="Line 518" o:spid="_x0000_s1946" style="position:absolute;visibility:visible;mso-wrap-style:square" from="6539,2427" to="6539,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" strokecolor="#9d9d9d" strokeweight=".35pt">
                    <v:stroke endcap="round"/>
                  </v:line>
                  <v:line id="Line 519" o:spid="_x0000_s1947" style="position:absolute;flip:x;visibility:visible;mso-wrap-style:square" from="6531,2443" to="6569,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" strokecolor="#9d9d9d" strokeweight=".35pt">
                    <v:stroke endcap="round"/>
                  </v:line>
                  <v:line id="Line 520" o:spid="_x0000_s1948" style="position:absolute;visibility:visible;mso-wrap-style:square" from="6555,2427" to="655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" strokecolor="#9d9d9d" strokeweight=".35pt">
                    <v:stroke endcap="round"/>
                  </v:line>
                  <v:line id="Line 521" o:spid="_x0000_s1949" style="position:absolute;flip:x;visibility:visible;mso-wrap-style:square" from="6531,2443" to="6569,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" strokecolor="#9d9d9d" strokeweight=".35pt">
                    <v:stroke endcap="round"/>
                  </v:line>
                  <v:line id="Line 522" o:spid="_x0000_s1950" style="position:absolute;visibility:visible;mso-wrap-style:square" from="6555,2427" to="6555,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" strokecolor="#9d9d9d" strokeweight=".35pt">
                    <v:stroke endcap="round"/>
                  </v:line>
                  <v:line id="Line 523" o:spid="_x0000_s1951" style="position:absolute;flip:x;visibility:visible;mso-wrap-style:square" from="6539,2443" to="6578,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" strokecolor="#9d9d9d" strokeweight=".35pt">
                    <v:stroke endcap="round"/>
                  </v:line>
                  <v:line id="Line 524" o:spid="_x0000_s1952" style="position:absolute;visibility:visible;mso-wrap-style:square" from="6559,2427" to="6559,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" strokecolor="#9d9d9d" strokeweight=".35pt">
                    <v:stroke endcap="round"/>
                  </v:line>
                  <v:line id="Line 525" o:spid="_x0000_s1953" style="position:absolute;flip:x;visibility:visible;mso-wrap-style:square" from="6545,2443" to="6583,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" strokecolor="#9d9d9d" strokeweight=".35pt">
                    <v:stroke endcap="round"/>
                  </v:line>
                  <v:line id="Line 526" o:spid="_x0000_s1954" style="position:absolute;visibility:visible;mso-wrap-style:square" from="6566,2427" to="6566,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" strokecolor="#9d9d9d" strokeweight=".35pt">
                    <v:stroke endcap="round"/>
                  </v:line>
                  <v:line id="Line 527" o:spid="_x0000_s1955" style="position:absolute;flip:x;visibility:visible;mso-wrap-style:square" from="6628,2443" to="6666,2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" strokecolor="#9d9d9d" strokeweight=".35pt">
                    <v:stroke endcap="round"/>
                  </v:line>
                  <v:line id="Line 528" o:spid="_x0000_s1956" style="position:absolute;visibility:visible;mso-wrap-style:square" from="6646,2427" to="6646,24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" strokecolor="#9d9d9d" strokeweight=".35pt">
                    <v:stroke endcap="round"/>
                  </v:line>
                  <v:line id="Line 529" o:spid="_x0000_s1957" style="position:absolute;flip:x;visibility:visible;mso-wrap-style:square" from="6734,2453" to="6773,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" strokecolor="#9d9d9d" strokeweight=".35pt">
                    <v:stroke endcap="round"/>
                  </v:line>
                  <v:line id="Line 530" o:spid="_x0000_s1958" style="position:absolute;visibility:visible;mso-wrap-style:square" from="6757,2440" to="6757,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" strokecolor="#9d9d9d" strokeweight=".35pt">
                    <v:stroke endcap="round"/>
                  </v:line>
                  <v:line id="Line 531" o:spid="_x0000_s1959" style="position:absolute;flip:x;visibility:visible;mso-wrap-style:square" from="6741,2453" to="6780,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" strokecolor="#9d9d9d" strokeweight=".35pt">
                    <v:stroke endcap="round"/>
                  </v:line>
                  <v:line id="Line 532" o:spid="_x0000_s1960" style="position:absolute;visibility:visible;mso-wrap-style:square" from="6766,2440" to="6766,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" strokecolor="#9d9d9d" strokeweight=".35pt">
                    <v:stroke endcap="round"/>
                  </v:line>
                  <v:line id="Line 533" o:spid="_x0000_s1961" style="position:absolute;flip:x;visibility:visible;mso-wrap-style:square" from="6745,2453" to="6783,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" strokecolor="#9d9d9d" strokeweight=".35pt">
                    <v:stroke endcap="round"/>
                  </v:line>
                  <v:line id="Line 534" o:spid="_x0000_s1962" style="position:absolute;visibility:visible;mso-wrap-style:square" from="6769,2440" to="6769,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" strokecolor="#9d9d9d" strokeweight=".35pt">
                    <v:stroke endcap="round"/>
                  </v:line>
                  <v:line id="Line 535" o:spid="_x0000_s1963" style="position:absolute;flip:x;visibility:visible;mso-wrap-style:square" from="6783,2453" to="682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" strokecolor="#9d9d9d" strokeweight=".35pt">
                    <v:stroke endcap="round"/>
                  </v:line>
                  <v:line id="Line 536" o:spid="_x0000_s1964" style="position:absolute;visibility:visible;mso-wrap-style:square" from="6807,2440" to="6807,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" strokecolor="#9d9d9d" strokeweight=".35pt">
                    <v:stroke endcap="round"/>
                  </v:line>
                  <v:line id="Line 537" o:spid="_x0000_s1965" style="position:absolute;flip:x;visibility:visible;mso-wrap-style:square" from="6804,2453" to="6842,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" strokecolor="#9d9d9d" strokeweight=".35pt">
                    <v:stroke endcap="round"/>
                  </v:line>
                  <v:line id="Line 538" o:spid="_x0000_s1966" style="position:absolute;visibility:visible;mso-wrap-style:square" from="6821,2440" to="6821,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" strokecolor="#9d9d9d" strokeweight=".35pt">
                    <v:stroke endcap="round"/>
                  </v:line>
                  <v:line id="Line 539" o:spid="_x0000_s1967" style="position:absolute;flip:x;visibility:visible;mso-wrap-style:square" from="6818,2453" to="6856,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" strokecolor="#9d9d9d" strokeweight=".35pt">
                    <v:stroke endcap="round"/>
                  </v:line>
                  <v:line id="Line 540" o:spid="_x0000_s1968" style="position:absolute;visibility:visible;mso-wrap-style:square" from="6842,2440" to="6842,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" strokecolor="#9d9d9d" strokeweight=".35pt">
                    <v:stroke endcap="round"/>
                  </v:line>
                  <v:line id="Line 541" o:spid="_x0000_s1969" style="position:absolute;flip:x;visibility:visible;mso-wrap-style:square" from="6846,2453" to="6884,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" strokecolor="#9d9d9d" strokeweight=".35pt">
                    <v:stroke endcap="round"/>
                  </v:line>
                  <v:line id="Line 542" o:spid="_x0000_s1970" style="position:absolute;visibility:visible;mso-wrap-style:square" from="6867,2440" to="6867,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" strokecolor="#9d9d9d" strokeweight=".35pt">
                    <v:stroke endcap="round"/>
                  </v:line>
                  <v:line id="Line 543" o:spid="_x0000_s1971" style="position:absolute;flip:x;visibility:visible;mso-wrap-style:square" from="6853,2453" to="689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" strokecolor="#9d9d9d" strokeweight=".35pt">
                    <v:stroke endcap="round"/>
                  </v:line>
                  <v:line id="Line 544" o:spid="_x0000_s1972" style="position:absolute;visibility:visible;mso-wrap-style:square" from="6872,2440" to="6872,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" strokecolor="#9d9d9d" strokeweight=".35pt">
                    <v:stroke endcap="round"/>
                  </v:line>
                  <v:line id="Line 545" o:spid="_x0000_s1973" style="position:absolute;flip:x;visibility:visible;mso-wrap-style:square" from="6863,2453" to="690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" strokecolor="#9d9d9d" strokeweight=".35pt">
                    <v:stroke endcap="round"/>
                  </v:line>
                  <v:line id="Line 546" o:spid="_x0000_s1974" style="position:absolute;visibility:visible;mso-wrap-style:square" from="6884,2440" to="6884,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" strokecolor="#9d9d9d" strokeweight=".35pt">
                    <v:stroke endcap="round"/>
                  </v:line>
                  <v:line id="Line 547" o:spid="_x0000_s1975" style="position:absolute;flip:x;visibility:visible;mso-wrap-style:square" from="6867,2453" to="6905,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" strokecolor="#9d9d9d" strokeweight=".35pt">
                    <v:stroke endcap="round"/>
                  </v:line>
                  <v:line id="Line 548" o:spid="_x0000_s1976" style="position:absolute;visibility:visible;mso-wrap-style:square" from="6891,2440" to="6891,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" strokecolor="#9d9d9d" strokeweight=".35pt">
                    <v:stroke endcap="round"/>
                  </v:line>
                  <v:line id="Line 549" o:spid="_x0000_s1977" style="position:absolute;flip:x;visibility:visible;mso-wrap-style:square" from="6884,2453" to="6921,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" strokecolor="#9d9d9d" strokeweight=".35pt">
                    <v:stroke endcap="round"/>
                  </v:line>
                  <v:line id="Line 550" o:spid="_x0000_s1978" style="position:absolute;visibility:visible;mso-wrap-style:square" from="6905,2440" to="6905,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" strokecolor="#9d9d9d" strokeweight=".35pt">
                    <v:stroke endcap="round"/>
                  </v:line>
                  <v:line id="Line 551" o:spid="_x0000_s1979" style="position:absolute;flip:x;visibility:visible;mso-wrap-style:square" from="6891,2453" to="6929,24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" strokecolor="#9d9d9d" strokeweight=".35pt">
                    <v:stroke endcap="round"/>
                  </v:line>
                  <v:line id="Line 552" o:spid="_x0000_s1980" style="position:absolute;visibility:visible;mso-wrap-style:square" from="6910,2440" to="6910,2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" strokecolor="#9d9d9d" strokeweight=".35pt">
                    <v:stroke endcap="round"/>
                  </v:line>
                  <v:line id="Line 553" o:spid="_x0000_s1981" style="position:absolute;flip:x;visibility:visible;mso-wrap-style:square" from="6917,2469" to="6955,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" strokecolor="#9d9d9d" strokeweight=".35pt">
                    <v:stroke endcap="round"/>
                  </v:line>
                  <v:line id="Line 554" o:spid="_x0000_s1982" style="position:absolute;visibility:visible;mso-wrap-style:square" from="6940,2453" to="6940,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" strokecolor="#9d9d9d" strokeweight=".35pt">
                    <v:stroke endcap="round"/>
                  </v:line>
                  <v:line id="Line 555" o:spid="_x0000_s1983" style="position:absolute;flip:x;visibility:visible;mso-wrap-style:square" from="6940,2469" to="6978,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" strokecolor="#9d9d9d" strokeweight=".35pt">
                    <v:stroke endcap="round"/>
                  </v:line>
                  <v:line id="Line 556" o:spid="_x0000_s1984" style="position:absolute;visibility:visible;mso-wrap-style:square" from="6959,2453" to="6959,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" strokecolor="#9d9d9d" strokeweight=".35pt">
                    <v:stroke endcap="round"/>
                  </v:line>
                  <v:line id="Line 557" o:spid="_x0000_s1985" style="position:absolute;flip:x;visibility:visible;mso-wrap-style:square" from="6983,2469" to="702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" strokecolor="#9d9d9d" strokeweight=".35pt">
                    <v:stroke endcap="round"/>
                  </v:line>
                  <v:line id="Line 558" o:spid="_x0000_s1986" style="position:absolute;visibility:visible;mso-wrap-style:square" from="7004,2453" to="7004,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" strokecolor="#9d9d9d" strokeweight=".35pt">
                    <v:stroke endcap="round"/>
                  </v:line>
                  <v:line id="Line 559" o:spid="_x0000_s1987" style="position:absolute;flip:x;visibility:visible;mso-wrap-style:square" from="6983,2469" to="7021,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" strokecolor="#9d9d9d" strokeweight=".35pt">
                    <v:stroke endcap="round"/>
                  </v:line>
                  <v:line id="Line 560" o:spid="_x0000_s1988" style="position:absolute;visibility:visible;mso-wrap-style:square" from="7004,2453" to="7004,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" strokecolor="#9d9d9d" strokeweight=".35pt">
                    <v:stroke endcap="round"/>
                  </v:line>
                  <v:line id="Line 561" o:spid="_x0000_s1989" style="position:absolute;flip:x;visibility:visible;mso-wrap-style:square" from="6990,2469" to="7028,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" strokecolor="#9d9d9d" strokeweight=".35pt">
                    <v:stroke endcap="round"/>
                  </v:line>
                  <v:line id="Line 562" o:spid="_x0000_s1990" style="position:absolute;visibility:visible;mso-wrap-style:square" from="7008,2453" to="7008,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" strokecolor="#9d9d9d" strokeweight=".35pt">
                    <v:stroke endcap="round"/>
                  </v:line>
                  <v:line id="Line 563" o:spid="_x0000_s1991" style="position:absolute;flip:x;visibility:visible;mso-wrap-style:square" from="6994,2469" to="7032,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" strokecolor="#9d9d9d" strokeweight=".35pt">
                    <v:stroke endcap="round"/>
                  </v:line>
                  <v:line id="Line 564" o:spid="_x0000_s1992" style="position:absolute;visibility:visible;mso-wrap-style:square" from="7018,2453" to="7018,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" strokecolor="#9d9d9d" strokeweight=".35pt">
                    <v:stroke endcap="round"/>
                  </v:line>
                  <v:line id="Line 565" o:spid="_x0000_s1993" style="position:absolute;flip:x;visibility:visible;mso-wrap-style:square" from="7001,2469" to="7039,24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" strokecolor="#9d9d9d" strokeweight=".35pt">
                    <v:stroke endcap="round"/>
                  </v:line>
                  <v:line id="Line 566" o:spid="_x0000_s1994" style="position:absolute;visibility:visible;mso-wrap-style:square" from="7021,2453" to="702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" strokecolor="#9d9d9d" strokeweight=".35pt">
                    <v:stroke endcap="round"/>
                  </v:line>
                  <v:line id="Line 567" o:spid="_x0000_s1995" style="position:absolute;flip:x;visibility:visible;mso-wrap-style:square" from="7008,2481" to="704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" strokecolor="#9d9d9d" strokeweight=".35pt">
                    <v:stroke endcap="round"/>
                  </v:line>
                  <v:line id="Line 568" o:spid="_x0000_s1996" style="position:absolute;visibility:visible;mso-wrap-style:square" from="7032,2466" to="7032,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" strokecolor="#9d9d9d" strokeweight=".35pt">
                    <v:stroke endcap="round"/>
                  </v:line>
                  <v:line id="Line 569" o:spid="_x0000_s1997" style="position:absolute;flip:x;visibility:visible;mso-wrap-style:square" from="7018,2481" to="705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" strokecolor="#9d9d9d" strokeweight=".35pt">
                    <v:stroke endcap="round"/>
                  </v:line>
                  <v:line id="Line 570" o:spid="_x0000_s1998" style="position:absolute;visibility:visible;mso-wrap-style:square" from="7039,2466" to="703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" strokecolor="#9d9d9d" strokeweight=".35pt">
                    <v:stroke endcap="round"/>
                  </v:line>
                  <v:line id="Line 571" o:spid="_x0000_s1999" style="position:absolute;flip:x;visibility:visible;mso-wrap-style:square" from="7018,2481" to="705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" strokecolor="#9d9d9d" strokeweight=".35pt">
                    <v:stroke endcap="round"/>
                  </v:line>
                  <v:line id="Line 572" o:spid="_x0000_s2000" style="position:absolute;visibility:visible;mso-wrap-style:square" from="7039,2466" to="703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" strokecolor="#9d9d9d" strokeweight=".35pt">
                    <v:stroke endcap="round"/>
                  </v:line>
                  <v:line id="Line 573" o:spid="_x0000_s2001" style="position:absolute;flip:x;visibility:visible;mso-wrap-style:square" from="7032,2481" to="707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" strokecolor="#9d9d9d" strokeweight=".35pt">
                    <v:stroke endcap="round"/>
                  </v:line>
                  <v:line id="Line 574" o:spid="_x0000_s2002" style="position:absolute;visibility:visible;mso-wrap-style:square" from="7056,2466" to="70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" strokecolor="#9d9d9d" strokeweight=".35pt">
                    <v:stroke endcap="round"/>
                  </v:line>
                  <v:line id="Line 575" o:spid="_x0000_s2003" style="position:absolute;flip:x;visibility:visible;mso-wrap-style:square" from="7042,2481" to="708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" strokecolor="#9d9d9d" strokeweight=".35pt">
                    <v:stroke endcap="round"/>
                  </v:line>
                  <v:line id="Line 576" o:spid="_x0000_s2004" style="position:absolute;visibility:visible;mso-wrap-style:square" from="7067,2466" to="7067,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" strokecolor="#9d9d9d" strokeweight=".35pt">
                    <v:stroke endcap="round"/>
                  </v:line>
                  <v:line id="Line 577" o:spid="_x0000_s2005" style="position:absolute;flip:x;visibility:visible;mso-wrap-style:square" from="7096,2481" to="713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" strokecolor="#9d9d9d" strokeweight=".35pt">
                    <v:stroke endcap="round"/>
                  </v:line>
                  <v:line id="Line 578" o:spid="_x0000_s2006" style="position:absolute;visibility:visible;mso-wrap-style:square" from="7119,2466" to="711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" strokecolor="#9d9d9d" strokeweight=".35pt">
                    <v:stroke endcap="round"/>
                  </v:line>
                  <v:line id="Line 579" o:spid="_x0000_s2007" style="position:absolute;flip:x;visibility:visible;mso-wrap-style:square" from="7115,2481" to="7154,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" strokecolor="#9d9d9d" strokeweight=".35pt">
                    <v:stroke endcap="round"/>
                  </v:line>
                  <v:line id="Line 580" o:spid="_x0000_s2008" style="position:absolute;visibility:visible;mso-wrap-style:square" from="7138,2466" to="7138,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" strokecolor="#9d9d9d" strokeweight=".35pt">
                    <v:stroke endcap="round"/>
                  </v:line>
                  <v:line id="Line 581" o:spid="_x0000_s2009" style="position:absolute;flip:x;visibility:visible;mso-wrap-style:square" from="7157,2481" to="7195,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" strokecolor="#9d9d9d" strokeweight=".35pt">
                    <v:stroke endcap="round"/>
                  </v:line>
                  <v:line id="Line 582" o:spid="_x0000_s2010" style="position:absolute;visibility:visible;mso-wrap-style:square" from="7180,2466" to="7180,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" strokecolor="#9d9d9d" strokeweight=".35pt">
                    <v:stroke endcap="round"/>
                  </v:line>
                  <v:line id="Line 583" o:spid="_x0000_s2011" style="position:absolute;flip:x;visibility:visible;mso-wrap-style:square" from="7192,2481" to="723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" strokecolor="#9d9d9d" strokeweight=".35pt">
                    <v:stroke endcap="round"/>
                  </v:line>
                  <v:line id="Line 584" o:spid="_x0000_s2012" style="position:absolute;visibility:visible;mso-wrap-style:square" from="7215,2466" to="7215,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" strokecolor="#9d9d9d" strokeweight=".35pt">
                    <v:stroke endcap="round"/>
                  </v:line>
                  <v:line id="Line 585" o:spid="_x0000_s2013" style="position:absolute;flip:x;visibility:visible;mso-wrap-style:square" from="7215,2481" to="725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" strokecolor="#9d9d9d" strokeweight=".35pt">
                    <v:stroke endcap="round"/>
                  </v:line>
                  <v:line id="Line 586" o:spid="_x0000_s2014" style="position:absolute;visibility:visible;mso-wrap-style:square" from="7234,2466" to="7234,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" strokecolor="#9d9d9d" strokeweight=".35pt">
                    <v:stroke endcap="round"/>
                  </v:line>
                  <v:line id="Line 587" o:spid="_x0000_s2015" style="position:absolute;flip:x;visibility:visible;mso-wrap-style:square" from="7225,2481" to="726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" strokecolor="#9d9d9d" strokeweight=".35pt">
                    <v:stroke endcap="round"/>
                  </v:line>
                  <v:line id="Line 588" o:spid="_x0000_s2016" style="position:absolute;visibility:visible;mso-wrap-style:square" from="7246,2466" to="724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" strokecolor="#9d9d9d" strokeweight=".35pt">
                    <v:stroke endcap="round"/>
                  </v:line>
                  <v:line id="Line 589" o:spid="_x0000_s2017" style="position:absolute;flip:x;visibility:visible;mso-wrap-style:square" from="7234,2481" to="7277,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" strokecolor="#9d9d9d" strokeweight=".35pt">
                    <v:stroke endcap="round"/>
                  </v:line>
                  <v:line id="Line 590" o:spid="_x0000_s2018" style="position:absolute;visibility:visible;mso-wrap-style:square" from="7256,2466" to="72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" strokecolor="#9d9d9d" strokeweight=".35pt">
                    <v:stroke endcap="round"/>
                  </v:line>
                  <v:line id="Line 591" o:spid="_x0000_s2019" style="position:absolute;flip:x;visibility:visible;mso-wrap-style:square" from="7234,2481" to="7277,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" strokecolor="#9d9d9d" strokeweight=".35pt">
                    <v:stroke endcap="round"/>
                  </v:line>
                  <v:line id="Line 592" o:spid="_x0000_s2020" style="position:absolute;visibility:visible;mso-wrap-style:square" from="7256,2466" to="72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" strokecolor="#9d9d9d" strokeweight=".35pt">
                    <v:stroke endcap="round"/>
                  </v:line>
                  <v:line id="Line 593" o:spid="_x0000_s2021" style="position:absolute;flip:x;visibility:visible;mso-wrap-style:square" from="7253,2481" to="729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" strokecolor="#9d9d9d" strokeweight=".35pt">
                    <v:stroke endcap="round"/>
                  </v:line>
                  <v:line id="Line 594" o:spid="_x0000_s2022" style="position:absolute;visibility:visible;mso-wrap-style:square" from="7277,2466" to="7277,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" strokecolor="#9d9d9d" strokeweight=".35pt">
                    <v:stroke endcap="round"/>
                  </v:line>
                  <v:line id="Line 595" o:spid="_x0000_s2023" style="position:absolute;flip:x;visibility:visible;mso-wrap-style:square" from="7322,2481" to="7364,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" strokecolor="#9d9d9d" strokeweight=".35pt">
                    <v:stroke endcap="round"/>
                  </v:line>
                  <v:line id="Line 596" o:spid="_x0000_s2024" style="position:absolute;visibility:visible;mso-wrap-style:square" from="7345,2466" to="7345,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" strokecolor="#9d9d9d" strokeweight=".35pt">
                    <v:stroke endcap="round"/>
                  </v:line>
                  <v:line id="Line 597" o:spid="_x0000_s2025" style="position:absolute;flip:x;visibility:visible;mso-wrap-style:square" from="7371,2481" to="741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" strokecolor="#9d9d9d" strokeweight=".35pt">
                    <v:stroke endcap="round"/>
                  </v:line>
                  <v:line id="Line 598" o:spid="_x0000_s2026" style="position:absolute;visibility:visible;mso-wrap-style:square" from="7394,2466" to="7394,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" strokecolor="#9d9d9d" strokeweight=".35pt">
                    <v:stroke endcap="round"/>
                  </v:line>
                  <v:line id="Line 599" o:spid="_x0000_s2027" style="position:absolute;flip:x;visibility:visible;mso-wrap-style:square" from="7371,2481" to="7413,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" strokecolor="#9d9d9d" strokeweight=".35pt">
                    <v:stroke endcap="round"/>
                  </v:line>
                  <v:line id="Line 600" o:spid="_x0000_s2028" style="position:absolute;visibility:visible;mso-wrap-style:square" from="7394,2466" to="7394,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" strokecolor="#9d9d9d" strokeweight=".35pt">
                    <v:stroke endcap="round"/>
                  </v:line>
                  <v:line id="Line 601" o:spid="_x0000_s2029" style="position:absolute;flip:x;visibility:visible;mso-wrap-style:square" from="7378,2481" to="741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" strokecolor="#9d9d9d" strokeweight=".35pt">
                    <v:stroke endcap="round"/>
                  </v:line>
                  <v:line id="Line 602" o:spid="_x0000_s2030" style="position:absolute;visibility:visible;mso-wrap-style:square" from="7401,2466" to="7401,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" strokecolor="#9d9d9d" strokeweight=".35pt">
                    <v:stroke endcap="round"/>
                  </v:line>
                  <v:line id="Line 603" o:spid="_x0000_s2031" style="position:absolute;flip:x;visibility:visible;mso-wrap-style:square" from="7422,2481" to="746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" strokecolor="#9d9d9d" strokeweight=".35pt">
                    <v:stroke endcap="round"/>
                  </v:line>
                  <v:line id="Line 604" o:spid="_x0000_s2032" style="position:absolute;visibility:visible;mso-wrap-style:square" from="7443,2466" to="7443,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" strokecolor="#9d9d9d" strokeweight=".35pt">
                    <v:stroke endcap="round"/>
                  </v:line>
                  <v:line id="Line 605" o:spid="_x0000_s2033" style="position:absolute;flip:x;visibility:visible;mso-wrap-style:square" from="7432,2481" to="7470,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" strokecolor="#9d9d9d" strokeweight=".35pt">
                    <v:stroke endcap="round"/>
                  </v:line>
                  <v:line id="Line 606" o:spid="_x0000_s2034" style="position:absolute;visibility:visible;mso-wrap-style:square" from="7456,2466" to="7456,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" strokecolor="#9d9d9d" strokeweight=".35pt">
                    <v:stroke endcap="round"/>
                  </v:line>
                </v:group>
                <v:group id="Group 808" o:spid="_x0000_s2035" style="position:absolute;left:317;top:-2;width:57010;height:28879" coordorigin="50,-149" coordsize="8978,4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">
                  <v:line id="Line 608" o:spid="_x0000_s2036" style="position:absolute;flip:x;visibility:visible;mso-wrap-style:square" from="7443,2481" to="748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" strokecolor="#9d9d9d" strokeweight=".35pt">
                    <v:stroke endcap="round"/>
                  </v:line>
                  <v:line id="Line 609" o:spid="_x0000_s2037" style="position:absolute;visibility:visible;mso-wrap-style:square" from="7467,2466" to="7467,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" strokecolor="#9d9d9d" strokeweight=".35pt">
                    <v:stroke endcap="round"/>
                  </v:line>
                  <v:line id="Line 610" o:spid="_x0000_s2038" style="position:absolute;flip:x;visibility:visible;mso-wrap-style:square" from="7451,2481" to="7491,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" strokecolor="#9d9d9d" strokeweight=".35pt">
                    <v:stroke endcap="round"/>
                  </v:line>
                  <v:line id="Line 611" o:spid="_x0000_s2039" style="position:absolute;visibility:visible;mso-wrap-style:square" from="7470,2466" to="7470,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" strokecolor="#9d9d9d" strokeweight=".35pt">
                    <v:stroke endcap="round"/>
                  </v:line>
                  <v:line id="Line 612" o:spid="_x0000_s2040" style="position:absolute;flip:x;visibility:visible;mso-wrap-style:square" from="7467,2481" to="7505,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" strokecolor="#9d9d9d" strokeweight=".35pt">
                    <v:stroke endcap="round"/>
                  </v:line>
                  <v:line id="Line 613" o:spid="_x0000_s2041" style="position:absolute;visibility:visible;mso-wrap-style:square" from="7491,2466" to="7491,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" strokecolor="#9d9d9d" strokeweight=".35pt">
                    <v:stroke endcap="round"/>
                  </v:line>
                  <v:line id="Line 614" o:spid="_x0000_s2042" style="position:absolute;flip:x;visibility:visible;mso-wrap-style:square" from="7477,2481" to="7516,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" strokecolor="#9d9d9d" strokeweight=".35pt">
                    <v:stroke endcap="round"/>
                  </v:line>
                  <v:line id="Line 615" o:spid="_x0000_s2043" style="position:absolute;visibility:visible;mso-wrap-style:square" from="7502,2466" to="7502,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" strokecolor="#9d9d9d" strokeweight=".35pt">
                    <v:stroke endcap="round"/>
                  </v:line>
                  <v:line id="Line 616" o:spid="_x0000_s2044" style="position:absolute;flip:x;visibility:visible;mso-wrap-style:square" from="7491,2481" to="752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" strokecolor="#9d9d9d" strokeweight=".35pt">
                    <v:stroke endcap="round"/>
                  </v:line>
                  <v:line id="Line 617" o:spid="_x0000_s2045" style="position:absolute;visibility:visible;mso-wrap-style:square" from="7509,2466" to="750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" strokecolor="#9d9d9d" strokeweight=".35pt">
                    <v:stroke endcap="round"/>
                  </v:line>
                  <v:line id="Line 618" o:spid="_x0000_s2046" style="position:absolute;flip:x;visibility:visible;mso-wrap-style:square" from="7491,2481" to="7528,2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" strokecolor="#9d9d9d" strokeweight=".35pt">
                    <v:stroke endcap="round"/>
                  </v:line>
                  <v:line id="Line 619" o:spid="_x0000_s2047" style="position:absolute;visibility:visible;mso-wrap-style:square" from="7509,2466" to="7509,25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" strokecolor="#9d9d9d" strokeweight=".35pt">
                    <v:stroke endcap="round"/>
                  </v:line>
                  <v:line id="Line 620" o:spid="_x0000_s2048" style="position:absolute;flip:x;visibility:visible;mso-wrap-style:square" from="7519,2509" to="7557,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" strokecolor="#9d9d9d" strokeweight=".35pt">
                    <v:stroke endcap="round"/>
                  </v:line>
                  <v:line id="Line 621" o:spid="_x0000_s2049" style="position:absolute;visibility:visible;mso-wrap-style:square" from="7543,2492" to="754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" strokecolor="#9d9d9d" strokeweight=".35pt">
                    <v:stroke endcap="round"/>
                  </v:line>
                  <v:line id="Line 622" o:spid="_x0000_s2050" style="position:absolute;flip:x;visibility:visible;mso-wrap-style:square" from="7543,2509" to="7582,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" strokecolor="#9d9d9d" strokeweight=".35pt">
                    <v:stroke endcap="round"/>
                  </v:line>
                  <v:line id="Line 623" o:spid="_x0000_s2051" style="position:absolute;visibility:visible;mso-wrap-style:square" from="7566,2492" to="756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" strokecolor="#9d9d9d" strokeweight=".35pt">
                    <v:stroke endcap="round"/>
                  </v:line>
                  <v:line id="Line 624" o:spid="_x0000_s2052" style="position:absolute;flip:x;visibility:visible;mso-wrap-style:square" from="7554,2509" to="7592,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" strokecolor="#9d9d9d" strokeweight=".35pt">
                    <v:stroke endcap="round"/>
                  </v:line>
                  <v:line id="Line 625" o:spid="_x0000_s2053" style="position:absolute;visibility:visible;mso-wrap-style:square" from="7578,2492" to="757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" strokecolor="#9d9d9d" strokeweight=".35pt">
                    <v:stroke endcap="round"/>
                  </v:line>
                  <v:line id="Line 626" o:spid="_x0000_s2054" style="position:absolute;flip:x;visibility:visible;mso-wrap-style:square" from="7557,2509" to="7596,2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" strokecolor="#9d9d9d" strokeweight=".35pt">
                    <v:stroke endcap="round"/>
                  </v:line>
                  <v:line id="Line 627" o:spid="_x0000_s2055" style="position:absolute;visibility:visible;mso-wrap-style:square" from="7582,2492" to="7582,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" strokecolor="#9d9d9d" strokeweight=".35pt">
                    <v:stroke endcap="round"/>
                  </v:line>
                  <v:line id="Line 628" o:spid="_x0000_s2056" style="position:absolute;flip:x;visibility:visible;mso-wrap-style:square" from="7570,2530" to="760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" strokecolor="#9d9d9d" strokeweight=".35pt">
                    <v:stroke endcap="round"/>
                  </v:line>
                  <v:line id="Line 629" o:spid="_x0000_s2057" style="position:absolute;visibility:visible;mso-wrap-style:square" from="7592,2516" to="7592,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" strokecolor="#9d9d9d" strokeweight=".35pt">
                    <v:stroke endcap="round"/>
                  </v:line>
                  <v:line id="Line 630" o:spid="_x0000_s2058" style="position:absolute;flip:x;visibility:visible;mso-wrap-style:square" from="7582,2530" to="761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" strokecolor="#9d9d9d" strokeweight=".35pt">
                    <v:stroke endcap="round"/>
                  </v:line>
                  <v:line id="Line 631" o:spid="_x0000_s2059" style="position:absolute;visibility:visible;mso-wrap-style:square" from="7604,2516" to="760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" strokecolor="#9d9d9d" strokeweight=".35pt">
                    <v:stroke endcap="round"/>
                  </v:line>
                  <v:line id="Line 632" o:spid="_x0000_s2060" style="position:absolute;flip:x;visibility:visible;mso-wrap-style:square" from="7589,2530" to="762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" strokecolor="#9d9d9d" strokeweight=".35pt">
                    <v:stroke endcap="round"/>
                  </v:line>
                  <v:line id="Line 633" o:spid="_x0000_s2061" style="position:absolute;visibility:visible;mso-wrap-style:square" from="7608,2516" to="760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" strokecolor="#9d9d9d" strokeweight=".35pt">
                    <v:stroke endcap="round"/>
                  </v:line>
                  <v:line id="Line 634" o:spid="_x0000_s2062" style="position:absolute;flip:x;visibility:visible;mso-wrap-style:square" from="7596,2530" to="763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" strokecolor="#9d9d9d" strokeweight=".35pt">
                    <v:stroke endcap="round"/>
                  </v:line>
                  <v:line id="Line 635" o:spid="_x0000_s2063" style="position:absolute;visibility:visible;mso-wrap-style:square" from="7618,2516" to="761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" strokecolor="#9d9d9d" strokeweight=".35pt">
                    <v:stroke endcap="round"/>
                  </v:line>
                  <v:line id="Line 636" o:spid="_x0000_s2064" style="position:absolute;flip:x;visibility:visible;mso-wrap-style:square" from="7604,2530" to="764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" strokecolor="#9d9d9d" strokeweight=".35pt">
                    <v:stroke endcap="round"/>
                  </v:line>
                  <v:line id="Line 637" o:spid="_x0000_s2065" style="position:absolute;visibility:visible;mso-wrap-style:square" from="7627,2516" to="762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" strokecolor="#9d9d9d" strokeweight=".35pt">
                    <v:stroke endcap="round"/>
                  </v:line>
                  <v:line id="Line 638" o:spid="_x0000_s2066" style="position:absolute;flip:x;visibility:visible;mso-wrap-style:square" from="7608,2530" to="764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" strokecolor="#9d9d9d" strokeweight=".35pt">
                    <v:stroke endcap="round"/>
                  </v:line>
                  <v:line id="Line 639" o:spid="_x0000_s2067" style="position:absolute;visibility:visible;mso-wrap-style:square" from="7630,2516" to="7630,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" strokecolor="#9d9d9d" strokeweight=".35pt">
                    <v:stroke endcap="round"/>
                  </v:line>
                  <v:line id="Line 640" o:spid="_x0000_s2068" style="position:absolute;flip:x;visibility:visible;mso-wrap-style:square" from="7627,2530" to="766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" strokecolor="#9d9d9d" strokeweight=".35pt">
                    <v:stroke endcap="round"/>
                  </v:line>
                  <v:line id="Line 641" o:spid="_x0000_s2069" style="position:absolute;visibility:visible;mso-wrap-style:square" from="7646,2516" to="764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" strokecolor="#9d9d9d" strokeweight=".35pt">
                    <v:stroke endcap="round"/>
                  </v:line>
                  <v:line id="Line 642" o:spid="_x0000_s2070" style="position:absolute;flip:x;visibility:visible;mso-wrap-style:square" from="7627,2530" to="766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" strokecolor="#9d9d9d" strokeweight=".35pt">
                    <v:stroke endcap="round"/>
                  </v:line>
                  <v:line id="Line 643" o:spid="_x0000_s2071" style="position:absolute;visibility:visible;mso-wrap-style:square" from="7646,2516" to="764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" strokecolor="#9d9d9d" strokeweight=".35pt">
                    <v:stroke endcap="round"/>
                  </v:line>
                  <v:line id="Line 644" o:spid="_x0000_s2072" style="position:absolute;flip:x;visibility:visible;mso-wrap-style:square" from="7657,2530" to="769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" strokecolor="#9d9d9d" strokeweight=".35pt">
                    <v:stroke endcap="round"/>
                  </v:line>
                  <v:line id="Line 645" o:spid="_x0000_s2073" style="position:absolute;visibility:visible;mso-wrap-style:square" from="7681,2516" to="768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" strokecolor="#9d9d9d" strokeweight=".35pt">
                    <v:stroke endcap="round"/>
                  </v:line>
                  <v:line id="Line 646" o:spid="_x0000_s2074" style="position:absolute;flip:x;visibility:visible;mso-wrap-style:square" from="7688,2530" to="772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" strokecolor="#9d9d9d" strokeweight=".35pt">
                    <v:stroke endcap="round"/>
                  </v:line>
                  <v:line id="Line 647" o:spid="_x0000_s2075" style="position:absolute;visibility:visible;mso-wrap-style:square" from="7705,2516" to="7705,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" strokecolor="#9d9d9d" strokeweight=".35pt">
                    <v:stroke endcap="round"/>
                  </v:line>
                  <v:line id="Line 648" o:spid="_x0000_s2076" style="position:absolute;flip:x;visibility:visible;mso-wrap-style:square" from="7716,2530" to="775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" strokecolor="#9d9d9d" strokeweight=".35pt">
                    <v:stroke endcap="round"/>
                  </v:line>
                  <v:line id="Line 649" o:spid="_x0000_s2077" style="position:absolute;visibility:visible;mso-wrap-style:square" from="7733,2516" to="7733,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" strokecolor="#9d9d9d" strokeweight=".35pt">
                    <v:stroke endcap="round"/>
                  </v:line>
                  <v:line id="Line 650" o:spid="_x0000_s2078" style="position:absolute;flip:x;visibility:visible;mso-wrap-style:square" from="7719,2530" to="775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" strokecolor="#9d9d9d" strokeweight=".35pt">
                    <v:stroke endcap="round"/>
                  </v:line>
                  <v:line id="Line 651" o:spid="_x0000_s2079" style="position:absolute;visibility:visible;mso-wrap-style:square" from="7740,2516" to="7740,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" strokecolor="#9d9d9d" strokeweight=".35pt">
                    <v:stroke endcap="round"/>
                  </v:line>
                  <v:line id="Line 652" o:spid="_x0000_s2080" style="position:absolute;flip:x;visibility:visible;mso-wrap-style:square" from="7733,2530" to="777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" strokecolor="#9d9d9d" strokeweight=".35pt">
                    <v:stroke endcap="round"/>
                  </v:line>
                  <v:line id="Line 653" o:spid="_x0000_s2081" style="position:absolute;visibility:visible;mso-wrap-style:square" from="7757,2516" to="775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" strokecolor="#9d9d9d" strokeweight=".35pt">
                    <v:stroke endcap="round"/>
                  </v:line>
                  <v:line id="Line 654" o:spid="_x0000_s2082" style="position:absolute;flip:x;visibility:visible;mso-wrap-style:square" from="7740,2530" to="777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" strokecolor="#9d9d9d" strokeweight=".35pt">
                    <v:stroke endcap="round"/>
                  </v:line>
                  <v:line id="Line 655" o:spid="_x0000_s2083" style="position:absolute;visibility:visible;mso-wrap-style:square" from="7764,2516" to="776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" strokecolor="#9d9d9d" strokeweight=".35pt">
                    <v:stroke endcap="round"/>
                  </v:line>
                  <v:line id="Line 656" o:spid="_x0000_s2084" style="position:absolute;flip:x;visibility:visible;mso-wrap-style:square" from="7764,2530" to="780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" strokecolor="#9d9d9d" strokeweight=".35pt">
                    <v:stroke endcap="round"/>
                  </v:line>
                  <v:line id="Line 657" o:spid="_x0000_s2085" style="position:absolute;visibility:visible;mso-wrap-style:square" from="7784,2516" to="778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" strokecolor="#9d9d9d" strokeweight=".35pt">
                    <v:stroke endcap="round"/>
                  </v:line>
                  <v:line id="Line 658" o:spid="_x0000_s2086" style="position:absolute;flip:x;visibility:visible;mso-wrap-style:square" from="7775,2530" to="781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" strokecolor="#9d9d9d" strokeweight=".35pt">
                    <v:stroke endcap="round"/>
                  </v:line>
                  <v:line id="Line 659" o:spid="_x0000_s2087" style="position:absolute;visibility:visible;mso-wrap-style:square" from="7796,2516" to="779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" strokecolor="#9d9d9d" strokeweight=".35pt">
                    <v:stroke endcap="round"/>
                  </v:line>
                  <v:line id="Line 660" o:spid="_x0000_s2088" style="position:absolute;flip:x;visibility:visible;mso-wrap-style:square" from="7784,2530" to="782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" strokecolor="#9d9d9d" strokeweight=".35pt">
                    <v:stroke endcap="round"/>
                  </v:line>
                  <v:line id="Line 661" o:spid="_x0000_s2089" style="position:absolute;visibility:visible;mso-wrap-style:square" from="7806,2516" to="780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" strokecolor="#9d9d9d" strokeweight=".35pt">
                    <v:stroke endcap="round"/>
                  </v:line>
                  <v:line id="Line 662" o:spid="_x0000_s2090" style="position:absolute;flip:x;visibility:visible;mso-wrap-style:square" from="7806,2530" to="784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" strokecolor="#9d9d9d" strokeweight=".35pt">
                    <v:stroke endcap="round"/>
                  </v:line>
                  <v:line id="Line 663" o:spid="_x0000_s2091" style="position:absolute;visibility:visible;mso-wrap-style:square" from="7829,2516" to="782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" strokecolor="#9d9d9d" strokeweight=".35pt">
                    <v:stroke endcap="round"/>
                  </v:line>
                  <v:line id="Line 664" o:spid="_x0000_s2092" style="position:absolute;flip:x;visibility:visible;mso-wrap-style:square" from="7844,2530" to="788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" strokecolor="#9d9d9d" strokeweight=".35pt">
                    <v:stroke endcap="round"/>
                  </v:line>
                  <v:line id="Line 665" o:spid="_x0000_s2093" style="position:absolute;visibility:visible;mso-wrap-style:square" from="7867,2516" to="786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" strokecolor="#9d9d9d" strokeweight=".35pt">
                    <v:stroke endcap="round"/>
                  </v:line>
                  <v:line id="Line 666" o:spid="_x0000_s2094" style="position:absolute;flip:x;visibility:visible;mso-wrap-style:square" from="7857,2530" to="789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" strokecolor="#9d9d9d" strokeweight=".35pt">
                    <v:stroke endcap="round"/>
                  </v:line>
                  <v:line id="Line 667" o:spid="_x0000_s2095" style="position:absolute;visibility:visible;mso-wrap-style:square" from="7878,2516" to="787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" strokecolor="#9d9d9d" strokeweight=".35pt">
                    <v:stroke endcap="round"/>
                  </v:line>
                  <v:line id="Line 668" o:spid="_x0000_s2096" style="position:absolute;flip:x;visibility:visible;mso-wrap-style:square" from="7902,2530" to="7940,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" strokecolor="#9d9d9d" strokeweight=".35pt">
                    <v:stroke endcap="round"/>
                  </v:line>
                  <v:line id="Line 669" o:spid="_x0000_s2097" style="position:absolute;visibility:visible;mso-wrap-style:square" from="7919,2516" to="791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" strokecolor="#9d9d9d" strokeweight=".35pt">
                    <v:stroke endcap="round"/>
                  </v:line>
                  <v:line id="Line 670" o:spid="_x0000_s2098" style="position:absolute;flip:x;visibility:visible;mso-wrap-style:square" from="7940,2530" to="797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" strokecolor="#9d9d9d" strokeweight=".35pt">
                    <v:stroke endcap="round"/>
                  </v:line>
                  <v:line id="Line 671" o:spid="_x0000_s2099" style="position:absolute;visibility:visible;mso-wrap-style:square" from="7963,2516" to="7963,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" strokecolor="#9d9d9d" strokeweight=".35pt">
                    <v:stroke endcap="round"/>
                  </v:line>
                  <v:line id="Line 672" o:spid="_x0000_s2100" style="position:absolute;flip:x;visibility:visible;mso-wrap-style:square" from="7966,2530" to="8005,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" strokecolor="#9d9d9d" strokeweight=".35pt">
                    <v:stroke endcap="round"/>
                  </v:line>
                  <v:line id="Line 673" o:spid="_x0000_s2101" style="position:absolute;visibility:visible;mso-wrap-style:square" from="7989,2516" to="798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" strokecolor="#9d9d9d" strokeweight=".35pt">
                    <v:stroke endcap="round"/>
                  </v:line>
                  <v:line id="Line 674" o:spid="_x0000_s2102" style="position:absolute;flip:x;visibility:visible;mso-wrap-style:square" from="7978,2530" to="801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" strokecolor="#9d9d9d" strokeweight=".35pt">
                    <v:stroke endcap="round"/>
                  </v:line>
                  <v:line id="Line 675" o:spid="_x0000_s2103" style="position:absolute;visibility:visible;mso-wrap-style:square" from="8001,2516" to="800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" strokecolor="#9d9d9d" strokeweight=".35pt">
                    <v:stroke endcap="round"/>
                  </v:line>
                  <v:line id="Line 676" o:spid="_x0000_s2104" style="position:absolute;flip:x;visibility:visible;mso-wrap-style:square" from="7978,2530" to="801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" strokecolor="#9d9d9d" strokeweight=".35pt">
                    <v:stroke endcap="round"/>
                  </v:line>
                  <v:line id="Line 677" o:spid="_x0000_s2105" style="position:absolute;visibility:visible;mso-wrap-style:square" from="8001,2516" to="800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" strokecolor="#9d9d9d" strokeweight=".35pt">
                    <v:stroke endcap="round"/>
                  </v:line>
                  <v:line id="Line 678" o:spid="_x0000_s2106" style="position:absolute;flip:x;visibility:visible;mso-wrap-style:square" from="7992,2530" to="8031,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" strokecolor="#9d9d9d" strokeweight=".35pt">
                    <v:stroke endcap="round"/>
                  </v:line>
                  <v:line id="Line 679" o:spid="_x0000_s2107" style="position:absolute;visibility:visible;mso-wrap-style:square" from="8017,2516" to="801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" strokecolor="#9d9d9d" strokeweight=".35pt">
                    <v:stroke endcap="round"/>
                  </v:line>
                  <v:line id="Line 680" o:spid="_x0000_s2108" style="position:absolute;flip:x;visibility:visible;mso-wrap-style:square" from="8065,2530" to="810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" strokecolor="#9d9d9d" strokeweight=".35pt">
                    <v:stroke endcap="round"/>
                  </v:line>
                  <v:line id="Line 681" o:spid="_x0000_s2109" style="position:absolute;visibility:visible;mso-wrap-style:square" from="8088,2516" to="808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" strokecolor="#9d9d9d" strokeweight=".35pt">
                    <v:stroke endcap="round"/>
                  </v:line>
                  <v:line id="Line 682" o:spid="_x0000_s2110" style="position:absolute;flip:x;visibility:visible;mso-wrap-style:square" from="8100,2530" to="813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" strokecolor="#9d9d9d" strokeweight=".35pt">
                    <v:stroke endcap="round"/>
                  </v:line>
                  <v:line id="Line 683" o:spid="_x0000_s2111" style="position:absolute;visibility:visible;mso-wrap-style:square" from="8119,2516" to="811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" strokecolor="#9d9d9d" strokeweight=".35pt">
                    <v:stroke endcap="round"/>
                  </v:line>
                  <v:line id="Line 684" o:spid="_x0000_s2112" style="position:absolute;flip:x;visibility:visible;mso-wrap-style:square" from="8104,2530" to="8140,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" strokecolor="#9d9d9d" strokeweight=".35pt">
                    <v:stroke endcap="round"/>
                  </v:line>
                  <v:line id="Line 685" o:spid="_x0000_s2113" style="position:absolute;visibility:visible;mso-wrap-style:square" from="8126,2516" to="812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" strokecolor="#9d9d9d" strokeweight=".35pt">
                    <v:stroke endcap="round"/>
                  </v:line>
                  <v:line id="Line 686" o:spid="_x0000_s2114" style="position:absolute;flip:x;visibility:visible;mso-wrap-style:square" from="8107,2530" to="814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" strokecolor="#9d9d9d" strokeweight=".35pt">
                    <v:stroke endcap="round"/>
                  </v:line>
                  <v:line id="Line 687" o:spid="_x0000_s2115" style="position:absolute;visibility:visible;mso-wrap-style:square" from="8130,2516" to="8130,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" strokecolor="#9d9d9d" strokeweight=".35pt">
                    <v:stroke endcap="round"/>
                  </v:line>
                  <v:line id="Line 688" o:spid="_x0000_s2116" style="position:absolute;flip:x;visibility:visible;mso-wrap-style:square" from="8116,2530" to="8154,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" strokecolor="#9d9d9d" strokeweight=".35pt">
                    <v:stroke endcap="round"/>
                  </v:line>
                  <v:line id="Line 689" o:spid="_x0000_s2117" style="position:absolute;visibility:visible;mso-wrap-style:square" from="8137,2516" to="8137,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" strokecolor="#9d9d9d" strokeweight=".35pt">
                    <v:stroke endcap="round"/>
                  </v:line>
                  <v:line id="Line 690" o:spid="_x0000_s2118" style="position:absolute;flip:x;visibility:visible;mso-wrap-style:square" from="8130,2530" to="8168,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" strokecolor="#9d9d9d" strokeweight=".35pt">
                    <v:stroke endcap="round"/>
                  </v:line>
                  <v:line id="Line 691" o:spid="_x0000_s2119" style="position:absolute;visibility:visible;mso-wrap-style:square" from="8154,2516" to="8154,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" strokecolor="#9d9d9d" strokeweight=".35pt">
                    <v:stroke endcap="round"/>
                  </v:line>
                  <v:line id="Line 692" o:spid="_x0000_s2120" style="position:absolute;flip:x;visibility:visible;mso-wrap-style:square" from="8140,2530" to="817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" strokecolor="#9d9d9d" strokeweight=".35pt">
                    <v:stroke endcap="round"/>
                  </v:line>
                  <v:line id="Line 693" o:spid="_x0000_s2121" style="position:absolute;visibility:visible;mso-wrap-style:square" from="8165,2516" to="8165,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" strokecolor="#9d9d9d" strokeweight=".35pt">
                    <v:stroke endcap="round"/>
                  </v:line>
                  <v:line id="Line 694" o:spid="_x0000_s2122" style="position:absolute;flip:x;visibility:visible;mso-wrap-style:square" from="8147,2530" to="818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" strokecolor="#9d9d9d" strokeweight=".35pt">
                    <v:stroke endcap="round"/>
                  </v:line>
                  <v:line id="Line 695" o:spid="_x0000_s2123" style="position:absolute;visibility:visible;mso-wrap-style:square" from="8168,2516" to="816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" strokecolor="#9d9d9d" strokeweight=".35pt">
                    <v:stroke endcap="round"/>
                  </v:line>
                  <v:line id="Line 696" o:spid="_x0000_s2124" style="position:absolute;flip:x;visibility:visible;mso-wrap-style:square" from="8154,2530" to="8192,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" strokecolor="#9d9d9d" strokeweight=".35pt">
                    <v:stroke endcap="round"/>
                  </v:line>
                  <v:line id="Line 697" o:spid="_x0000_s2125" style="position:absolute;visibility:visible;mso-wrap-style:square" from="8175,2516" to="8175,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" strokecolor="#9d9d9d" strokeweight=".35pt">
                    <v:stroke endcap="round"/>
                  </v:line>
                  <v:line id="Line 698" o:spid="_x0000_s2126" style="position:absolute;flip:x;visibility:visible;mso-wrap-style:square" from="8165,2530" to="820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" strokecolor="#9d9d9d" strokeweight=".35pt">
                    <v:stroke endcap="round"/>
                  </v:line>
                  <v:line id="Line 699" o:spid="_x0000_s2127" style="position:absolute;visibility:visible;mso-wrap-style:square" from="8189,2516" to="8189,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" strokecolor="#9d9d9d" strokeweight=".35pt">
                    <v:stroke endcap="round"/>
                  </v:line>
                  <v:line id="Line 700" o:spid="_x0000_s2128" style="position:absolute;flip:x;visibility:visible;mso-wrap-style:square" from="8168,2530" to="820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" strokecolor="#9d9d9d" strokeweight=".35pt">
                    <v:stroke endcap="round"/>
                  </v:line>
                  <v:line id="Line 701" o:spid="_x0000_s2129" style="position:absolute;visibility:visible;mso-wrap-style:square" from="8192,2516" to="8192,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" strokecolor="#9d9d9d" strokeweight=".35pt">
                    <v:stroke endcap="round"/>
                  </v:line>
                  <v:line id="Line 702" o:spid="_x0000_s2130" style="position:absolute;flip:x;visibility:visible;mso-wrap-style:square" from="8179,2530" to="8219,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" strokecolor="#9d9d9d" strokeweight=".35pt">
                    <v:stroke endcap="round"/>
                  </v:line>
                  <v:line id="Line 703" o:spid="_x0000_s2131" style="position:absolute;visibility:visible;mso-wrap-style:square" from="8203,2516" to="8203,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" strokecolor="#9d9d9d" strokeweight=".35pt">
                    <v:stroke endcap="round"/>
                  </v:line>
                  <v:line id="Line 704" o:spid="_x0000_s2132" style="position:absolute;flip:x;visibility:visible;mso-wrap-style:square" from="8189,2530" to="8226,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" strokecolor="#9d9d9d" strokeweight=".35pt">
                    <v:stroke endcap="round"/>
                  </v:line>
                  <v:line id="Line 705" o:spid="_x0000_s2133" style="position:absolute;visibility:visible;mso-wrap-style:square" from="8206,2516" to="8206,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" strokecolor="#9d9d9d" strokeweight=".35pt">
                    <v:stroke endcap="round"/>
                  </v:line>
                  <v:line id="Line 706" o:spid="_x0000_s2134" style="position:absolute;flip:x;visibility:visible;mso-wrap-style:square" from="8213,2530" to="8252,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" strokecolor="#9d9d9d" strokeweight=".35pt">
                    <v:stroke endcap="round"/>
                  </v:line>
                  <v:line id="Line 707" o:spid="_x0000_s2135" style="position:absolute;visibility:visible;mso-wrap-style:square" from="8238,2516" to="8238,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" strokecolor="#9d9d9d" strokeweight=".35pt">
                    <v:stroke endcap="round"/>
                  </v:line>
                  <v:line id="Line 708" o:spid="_x0000_s2136" style="position:absolute;flip:x;visibility:visible;mso-wrap-style:square" from="8619,2530" to="8657,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" strokecolor="#9d9d9d" strokeweight=".35pt">
                    <v:stroke endcap="round"/>
                  </v:line>
                  <v:line id="Line 709" o:spid="_x0000_s2137" style="position:absolute;visibility:visible;mso-wrap-style:square" from="8641,2516" to="8641,2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" strokecolor="#9d9d9d" strokeweight=".35pt">
                    <v:stroke endcap="round"/>
                  </v:line>
                  <v:shape id="Freeform 710" o:spid="_x0000_s2138" style="position:absolute;left:961;top:105;width:66;height:38;visibility:visible;mso-wrap-style:square;v-text-anchor:top" coordsize="6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" path="m,l4,,38,r,14l55,14r,13l66,27r,11e" filled="f" strokecolor="#9d9d9d" strokeweight=".35pt">
                    <v:stroke joinstyle="miter"/>
                    <v:path arrowok="t" o:connecttype="custom" o:connectlocs="0,0;4,0;38,0;38,14;55,14;55,27;66,27;66,38" o:connectangles="0,0,0,0,0,0,0,0"/>
                  </v:shape>
                  <v:shape id="Freeform 711" o:spid="_x0000_s2139" style="position:absolute;left:1065;top:193;width:39;height:49;visibility:visible;mso-wrap-style:square;v-text-anchor:top" coordsize="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" path="m,l,,,11r11,l11,15r,11l35,26r,3l35,42r4,l39,49e" filled="f" strokecolor="#9d9d9d" strokeweight=".35pt">
                    <v:stroke joinstyle="miter"/>
                    <v:path arrowok="t" o:connecttype="custom" o:connectlocs="0,0;0,0;0,11;11,11;11,15;11,26;35,26;35,29;35,42;39,42;39,49" o:connectangles="0,0,0,0,0,0,0,0,0,0,0"/>
                  </v:shape>
                  <v:shape id="Freeform 712" o:spid="_x0000_s2140" style="position:absolute;left:1137;top:292;width:12;height:65;visibility:visible;mso-wrap-style:square;v-text-anchor:top" coordsize="1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" path="m,l,20r4,l4,31r,19l12,50r,7l12,65e" filled="f" strokecolor="#9d9d9d" strokeweight=".35pt">
                    <v:stroke joinstyle="miter"/>
                    <v:path arrowok="t" o:connecttype="custom" o:connectlocs="0,0;0,20;4,20;4,31;4,50;12,50;12,57;12,65" o:connectangles="0,0,0,0,0,0,0,0"/>
                  </v:shape>
                  <v:shape id="Freeform 713" o:spid="_x0000_s2141" style="position:absolute;left:1164;top:419;width:39;height:49;visibility:visible;mso-wrap-style:square;v-text-anchor:top" coordsize="3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" path="m,l,,,11r8,l8,22r3,l11,27r8,l19,38r20,l39,49e" filled="f" strokecolor="#9d9d9d" strokeweight=".35pt">
                    <v:stroke joinstyle="miter"/>
                    <v:path arrowok="t" o:connecttype="custom" o:connectlocs="0,0;0,0;0,11;8,11;8,22;11,22;11,27;19,27;19,38;39,38;39,49" o:connectangles="0,0,0,0,0,0,0,0,0,0,0"/>
                  </v:shape>
                  <v:shape id="Freeform 714" o:spid="_x0000_s2142" style="position:absolute;left:1220;top:529;width:18;height:57;visibility:visible;mso-wrap-style:square;v-text-anchor:top" coordsize="1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" path="m,l,,,3r14,l14,26r,15l18,41r,16e" filled="f" strokecolor="#9d9d9d" strokeweight=".35pt">
                    <v:stroke joinstyle="miter"/>
                    <v:path arrowok="t" o:connecttype="custom" o:connectlocs="0,0;0,0;0,3;14,3;14,26;14,41;18,41;18,57" o:connectangles="0,0,0,0,0,0,0,0"/>
                  </v:shape>
                  <v:line id="Line 715" o:spid="_x0000_s2143" style="position:absolute;visibility:visible;mso-wrap-style:square" from="1241,654" to="1241,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" strokecolor="#9d9d9d" strokeweight=".35pt">
                    <v:stroke joinstyle="miter"/>
                  </v:line>
                  <v:shape id="Freeform 716" o:spid="_x0000_s2144" style="position:absolute;left:1248;top:784;width:16;height:61;visibility:visible;mso-wrap-style:square;v-text-anchor:top" coordsize="16,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" path="m,l,23r3,l3,37r7,l10,50r6,l16,61e" filled="f" strokecolor="#9d9d9d" strokeweight=".35pt">
                    <v:stroke joinstyle="miter"/>
                    <v:path arrowok="t" o:connecttype="custom" o:connectlocs="0,0;0,23;3,23;3,37;10,37;10,50;16,50;16,61" o:connectangles="0,0,0,0,0,0,0,0"/>
                  </v:shape>
                  <v:shape id="Freeform 717" o:spid="_x0000_s2145" style="position:absolute;left:1302;top:893;width:35;height:56;visibility:visible;mso-wrap-style:square;v-text-anchor:top" coordsize="3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" path="m,l11,r,13l35,13r,43e" filled="f" strokecolor="#9d9d9d" strokeweight=".35pt">
                    <v:stroke joinstyle="miter"/>
                    <v:path arrowok="t" o:connecttype="custom" o:connectlocs="0,0;11,0;11,13;35,13;35,56" o:connectangles="0,0,0,0,0"/>
                  </v:shape>
                  <v:shape id="Freeform 718" o:spid="_x0000_s2146" style="position:absolute;left:1401;top:984;width:75;height:33;visibility:visible;mso-wrap-style:square;v-text-anchor:top" coordsize="7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" path="m,l,10r16,l16,14r45,l61,24r14,l75,33e" filled="f" strokecolor="#9d9d9d" strokeweight=".35pt">
                    <v:stroke joinstyle="miter"/>
                    <v:path arrowok="t" o:connecttype="custom" o:connectlocs="0,0;0,10;16,10;16,14;61,14;61,24;75,24;75,33" o:connectangles="0,0,0,0,0,0,0,0"/>
                  </v:shape>
                  <v:shape id="Freeform 719" o:spid="_x0000_s2147" style="position:absolute;left:1507;top:1071;width:7;height:60;visibility:visible;mso-wrap-style:square;v-text-anchor:top" coordsize="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" path="m,l,,4,r,23l7,23r,37e" filled="f" strokecolor="#9d9d9d" strokeweight=".35pt">
                    <v:stroke joinstyle="miter"/>
                    <v:path arrowok="t" o:connecttype="custom" o:connectlocs="0,0;0,0;4,0;4,23;7,23;7,60" o:connectangles="0,0,0,0,0,0"/>
                  </v:shape>
                  <v:shape id="Freeform 720" o:spid="_x0000_s2148" style="position:absolute;left:1514;top:1204;width:12;height:61;visibility:visible;mso-wrap-style:square;v-text-anchor:top" coordsize="1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" path="m,l,31r9,l9,38r,14l12,52r,9e" filled="f" strokecolor="#9d9d9d" strokeweight=".35pt">
                    <v:stroke joinstyle="miter"/>
                    <v:path arrowok="t" o:connecttype="custom" o:connectlocs="0,0;0,31;9,31;9,38;9,52;12,52;12,61" o:connectangles="0,0,0,0,0,0,0"/>
                  </v:shape>
                  <v:shape id="Freeform 721" o:spid="_x0000_s2149" style="position:absolute;left:1565;top:1310;width:69;height:42;visibility:visible;mso-wrap-style:square;v-text-anchor:top" coordsize="6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" path="m,l38,r,11l46,11r,20l60,31r,11l69,42e" filled="f" strokecolor="#9d9d9d" strokeweight=".35pt">
                    <v:stroke joinstyle="miter"/>
                    <v:path arrowok="t" o:connecttype="custom" o:connectlocs="0,0;38,0;38,11;46,11;46,31;60,31;60,42;69,42" o:connectangles="0,0,0,0,0,0,0,0"/>
                  </v:shape>
                  <v:shape id="Freeform 722" o:spid="_x0000_s2150" style="position:absolute;left:1683;top:1394;width:42;height:47;visibility:visible;mso-wrap-style:square;v-text-anchor:top" coordsize="4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" path="m,l7,r,7l15,7r,9l20,16r,11l20,47r7,l42,47e" filled="f" strokecolor="#9d9d9d" strokeweight=".35pt">
                    <v:stroke joinstyle="miter"/>
                    <v:path arrowok="t" o:connecttype="custom" o:connectlocs="0,0;7,0;7,7;15,7;15,16;20,16;20,27;20,47;27,47;42,47" o:connectangles="0,0,0,0,0,0,0,0,0,0"/>
                  </v:shape>
                  <v:shape id="Freeform 723" o:spid="_x0000_s2151" style="position:absolute;left:1789;top:1479;width:12;height:59;visibility:visible;mso-wrap-style:square;v-text-anchor:top" coordsize="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" path="m,l,18,,48r8,l8,59r4,e" filled="f" strokecolor="#9d9d9d" strokeweight=".35pt">
                    <v:stroke joinstyle="miter"/>
                    <v:path arrowok="t" o:connecttype="custom" o:connectlocs="0,0;0,18;0,48;8,48;8,59;12,59" o:connectangles="0,0,0,0,0,0"/>
                  </v:shape>
                  <v:shape id="Freeform 724" o:spid="_x0000_s2152" style="position:absolute;left:1869;top:1569;width:66;height:38;visibility:visible;mso-wrap-style:square;v-text-anchor:top" coordsize="6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" path="m,l8,r,13l17,13r,11l20,24r,4l28,28r4,l39,28r,10l59,38r7,e" filled="f" strokecolor="#9d9d9d" strokeweight=".35pt">
                    <v:stroke joinstyle="miter"/>
                    <v:path arrowok="t" o:connecttype="custom" o:connectlocs="0,0;8,0;8,13;17,13;17,24;20,24;20,28;28,28;32,28;39,28;39,38;59,38;66,38" o:connectangles="0,0,0,0,0,0,0,0,0,0,0,0,0"/>
                  </v:shape>
                  <v:shape id="Freeform 725" o:spid="_x0000_s2153" style="position:absolute;left:2057;top:1620;width:9;height:60;visibility:visible;mso-wrap-style:square;v-text-anchor:top" coordsize="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" path="m,l,,,14r4,l4,25r,21l9,46r,11l9,60e" filled="f" strokecolor="#9d9d9d" strokeweight=".35pt">
                    <v:stroke joinstyle="miter"/>
                    <v:path arrowok="t" o:connecttype="custom" o:connectlocs="0,0;0,0;0,14;4,14;4,25;4,46;9,46;9,57;9,60" o:connectangles="0,0,0,0,0,0,0,0,0"/>
                  </v:shape>
                  <v:shape id="Freeform 726" o:spid="_x0000_s2154" style="position:absolute;left:2111;top:1731;width:59;height:38;visibility:visible;mso-wrap-style:square;v-text-anchor:top" coordsize="5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" path="m,l,3r11,l11,14r16,l27,25r7,l52,25r,13l59,38e" filled="f" strokecolor="#9d9d9d" strokeweight=".35pt">
                    <v:stroke joinstyle="miter"/>
                    <v:path arrowok="t" o:connecttype="custom" o:connectlocs="0,0;0,3;11,3;11,14;27,14;27,25;34,25;52,25;52,38;59,38" o:connectangles="0,0,0,0,0,0,0,0,0,0"/>
                  </v:shape>
                  <v:shape id="Freeform 727" o:spid="_x0000_s2155" style="position:absolute;left:2252;top:1795;width:80;height:26;visibility:visible;mso-wrap-style:square;v-text-anchor:top" coordsize="8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" path="m,l,,,8r60,l60,19r9,l69,26r11,e" filled="f" strokecolor="#9d9d9d" strokeweight=".35pt">
                    <v:stroke joinstyle="miter"/>
                    <v:path arrowok="t" o:connecttype="custom" o:connectlocs="0,0;0,0;0,8;60,8;60,19;69,19;69,26;80,26" o:connectangles="0,0,0,0,0,0,0,0"/>
                  </v:shape>
                  <v:shape id="Freeform 728" o:spid="_x0000_s2156" style="position:absolute;left:2360;top:1878;width:59;height:39;visibility:visible;mso-wrap-style:square;v-text-anchor:top" coordsize="5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" path="m,l,,3,r,11l18,11r,17l25,28r,11l59,39e" filled="f" strokecolor="#9d9d9d" strokeweight=".35pt">
                    <v:stroke joinstyle="miter"/>
                    <v:path arrowok="t" o:connecttype="custom" o:connectlocs="0,0;0,0;3,0;3,11;18,11;18,28;25,28;25,39;59,39" o:connectangles="0,0,0,0,0,0,0,0,0"/>
                  </v:shape>
                  <v:shape id="Freeform 729" o:spid="_x0000_s2157" style="position:absolute;left:2550;top:1917;width:64;height:38;visibility:visible;mso-wrap-style:square;v-text-anchor:top" coordsize="6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" path="m,l,11r48,l48,23r,4l64,27r,11e" filled="f" strokecolor="#9d9d9d" strokeweight=".35pt">
                    <v:stroke joinstyle="miter"/>
                    <v:path arrowok="t" o:connecttype="custom" o:connectlocs="0,0;0,11;48,11;48,23;48,27;64,27;64,38" o:connectangles="0,0,0,0,0,0,0"/>
                  </v:shape>
                  <v:shape id="Freeform 730" o:spid="_x0000_s2158" style="position:absolute;left:2664;top:1997;width:58;height:45;visibility:visible;mso-wrap-style:square;v-text-anchor:top" coordsize="5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" path="m,l,7r20,l20,12r4,l24,23r11,l35,45r23,e" filled="f" strokecolor="#9d9d9d" strokeweight=".35pt">
                    <v:stroke joinstyle="miter"/>
                    <v:path arrowok="t" o:connecttype="custom" o:connectlocs="0,0;0,7;20,7;20,12;24,12;24,23;35,23;35,45;58,45" o:connectangles="0,0,0,0,0,0,0,0,0"/>
                  </v:shape>
                  <v:shape id="Freeform 731" o:spid="_x0000_s2159" style="position:absolute;left:2837;top:2047;width:81;height:35;visibility:visible;mso-wrap-style:square;v-text-anchor:top" coordsize="8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" path="m,l44,r,11l71,11r,11l81,22r,13e" filled="f" strokecolor="#9d9d9d" strokeweight=".35pt">
                    <v:stroke joinstyle="miter"/>
                    <v:path arrowok="t" o:connecttype="custom" o:connectlocs="0,0;44,0;44,11;71,11;71,22;81,22;81,35" o:connectangles="0,0,0,0,0,0,0"/>
                  </v:shape>
                  <v:shape id="Freeform 732" o:spid="_x0000_s2160" style="position:absolute;left:2978;top:2120;width:94;height:14;visibility:visible;mso-wrap-style:square;v-text-anchor:top" coordsize="94,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" path="m,l7,r,7l83,7r,7l94,14e" filled="f" strokecolor="#9d9d9d" strokeweight=".35pt">
                    <v:stroke joinstyle="miter"/>
                    <v:path arrowok="t" o:connecttype="custom" o:connectlocs="0,0;7,0;7,7;83,7;83,14;94,14" o:connectangles="0,0,0,0,0,0"/>
                  </v:shape>
                  <v:shape id="Freeform 733" o:spid="_x0000_s2161" style="position:absolute;left:3171;top:2158;width:101;height:18;visibility:visible;mso-wrap-style:square;v-text-anchor:top" coordsize="10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" path="m,l24,r,7l27,7r11,l38,18r11,l101,18e" filled="f" strokecolor="#9d9d9d" strokeweight=".35pt">
                    <v:stroke joinstyle="miter"/>
                    <v:path arrowok="t" o:connecttype="custom" o:connectlocs="0,0;24,0;24,7;27,7;38,7;38,18;49,18;101,18" o:connectangles="0,0,0,0,0,0,0,0"/>
                  </v:shape>
                  <v:shape id="Freeform 734" o:spid="_x0000_s2162" style="position:absolute;left:3388;top:2182;width:119;height:13;visibility:visible;mso-wrap-style:square;v-text-anchor:top" coordsize="1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" path="m,l11,r,13l119,13e" filled="f" strokecolor="#9d9d9d" strokeweight=".35pt">
                    <v:stroke joinstyle="miter"/>
                    <v:path arrowok="t" o:connecttype="custom" o:connectlocs="0,0;11,0;11,13;119,13" o:connectangles="0,0,0,0"/>
                  </v:shape>
                  <v:shape id="Freeform 735" o:spid="_x0000_s2163" style="position:absolute;left:3625;top:2203;width:118;height:11;visibility:visible;mso-wrap-style:square;v-text-anchor:top" coordsize="1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" path="m,l88,r,11l118,11e" filled="f" strokecolor="#9d9d9d" strokeweight=".35pt">
                    <v:stroke joinstyle="miter"/>
                    <v:path arrowok="t" o:connecttype="custom" o:connectlocs="0,0;88,0;88,11;118,11" o:connectangles="0,0,0,0"/>
                  </v:shape>
                  <v:shape id="Freeform 736" o:spid="_x0000_s2164" style="position:absolute;left:3801;top:2252;width:116;height:12;visibility:visible;mso-wrap-style:square;v-text-anchor:top" coordsize="116,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" path="m,l12,r,12l116,12e" filled="f" strokecolor="#9d9d9d" strokeweight=".35pt">
                    <v:stroke joinstyle="miter"/>
                    <v:path arrowok="t" o:connecttype="custom" o:connectlocs="0,0;12,0;12,12;116,12" o:connectangles="0,0,0,0"/>
                  </v:shape>
                  <v:shape id="Freeform 737" o:spid="_x0000_s2165" style="position:absolute;left:4056;top:2264;width:117;height:7;visibility:visible;mso-wrap-style:square;v-text-anchor:top" coordsize="1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" path="m,l20,r,7l117,7e" filled="f" strokecolor="#9d9d9d" strokeweight=".35pt">
                    <v:stroke joinstyle="miter"/>
                    <v:path arrowok="t" o:connecttype="custom" o:connectlocs="0,0;20,0;20,7;117,7" o:connectangles="0,0,0,0"/>
                  </v:shape>
                  <v:shape id="Freeform 738" o:spid="_x0000_s2166" style="position:absolute;left:4258;top:2302;width:16;height:0;visibility:visible;mso-wrap-style:square;v-text-anchor:top" coordsize="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" path="m,l,,16,e" filled="f" strokecolor="#9d9d9d" strokeweight=".35pt">
                    <v:stroke joinstyle="miter"/>
                    <v:path arrowok="t" o:connecttype="custom" o:connectlocs="0,0;0,0;16,0" o:connectangles="0,0,0"/>
                  </v:shape>
                  <v:shape id="Freeform 739" o:spid="_x0000_s2167" style="position:absolute;left:4274;top:2302;width:75;height:18;visibility:visible;mso-wrap-style:square;v-text-anchor:top" coordsize="75,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" path="m,l,11r23,l45,11r,7l75,18e" filled="f" strokecolor="#9d9d9d" strokeweight=".35pt">
                    <v:stroke joinstyle="miter"/>
                    <v:path arrowok="t" o:connecttype="custom" o:connectlocs="0,0;0,11;23,11;45,11;45,18;75,18" o:connectangles="0,0,0,0,0,0"/>
                  </v:shape>
                  <v:shape id="Freeform 740" o:spid="_x0000_s2168" style="position:absolute;left:4457;top:2341;width:109;height:10;visibility:visible;mso-wrap-style:square;v-text-anchor:top" coordsize="10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" path="m,l,,16,,27,r,10l109,10e" filled="f" strokecolor="#9d9d9d" strokeweight=".35pt">
                    <v:stroke joinstyle="miter"/>
                    <v:path arrowok="t" o:connecttype="custom" o:connectlocs="0,0;0,0;16,0;27,0;27,10;109,10" o:connectangles="0,0,0,0,0,0"/>
                  </v:shape>
                  <v:shape id="Freeform 741" o:spid="_x0000_s2169" style="position:absolute;left:4704;top:2351;width:115;height:10;visibility:visible;mso-wrap-style:square;v-text-anchor:top" coordsize="11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" path="m,l55,r,10l115,10e" filled="f" strokecolor="#9d9d9d" strokeweight=".35pt">
                    <v:stroke joinstyle="miter"/>
                    <v:path arrowok="t" o:connecttype="custom" o:connectlocs="0,0;55,0;55,10;115,10" o:connectangles="0,0,0,0"/>
                  </v:shape>
                  <v:shape id="Freeform 742" o:spid="_x0000_s2170" style="position:absolute;left:4942;top:2370;width:129;height:0;visibility:visible;mso-wrap-style:square;v-text-anchor:top" coordsize="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" path="m,l42,r87,e" filled="f" strokecolor="#9d9d9d" strokeweight=".35pt">
                    <v:stroke joinstyle="miter"/>
                    <v:path arrowok="t" o:connecttype="custom" o:connectlocs="0,0;42,0;129,0" o:connectangles="0,0,0"/>
                  </v:shape>
                  <v:shape id="Freeform 743" o:spid="_x0000_s2171" style="position:absolute;left:5170;top:2393;width:115;height:12;visibility:visible;mso-wrap-style:square;v-text-anchor:top" coordsize="11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" path="m,l100,r,12l115,12e" filled="f" strokecolor="#9d9d9d" strokeweight=".35pt">
                    <v:stroke joinstyle="miter"/>
                    <v:path arrowok="t" o:connecttype="custom" o:connectlocs="0,0;100,0;100,12;115,12" o:connectangles="0,0,0,0"/>
                  </v:shape>
                  <v:shape id="Freeform 744" o:spid="_x0000_s2172" style="position:absolute;left:5422;top:2405;width:138;height:0;visibility:visible;mso-wrap-style:square;v-text-anchor:top" coordsize="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" path="m,l69,r45,l138,e" filled="f" strokecolor="#9d9d9d" strokeweight=".35pt">
                    <v:stroke joinstyle="miter"/>
                    <v:path arrowok="t" o:connecttype="custom" o:connectlocs="0,0;69,0;114,0;138,0" o:connectangles="0,0,0,0"/>
                  </v:shape>
                  <v:line id="Line 745" o:spid="_x0000_s2173" style="position:absolute;visibility:visible;mso-wrap-style:square" from="5696,2405" to="5833,2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" strokecolor="#9d9d9d" strokeweight=".35pt">
                    <v:stroke joinstyle="miter"/>
                  </v:line>
                  <v:shape id="Freeform 746" o:spid="_x0000_s2174" style="position:absolute;left:5941;top:2420;width:130;height:0;visibility:visible;mso-wrap-style:square;v-text-anchor:top" coordsize="1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" path="m,l,,130,e" filled="f" strokecolor="#9d9d9d" strokeweight=".35pt">
                    <v:stroke joinstyle="miter"/>
                    <v:path arrowok="t" o:connecttype="custom" o:connectlocs="0,0;0,0;130,0" o:connectangles="0,0,0"/>
                  </v:shape>
                  <v:shape id="Freeform 747" o:spid="_x0000_s2175" style="position:absolute;left:6207;top:2420;width:115;height:11;visibility:visible;mso-wrap-style:square;v-text-anchor:top" coordsize="1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" path="m,l38,r,11l115,11e" filled="f" strokecolor="#9d9d9d" strokeweight=".35pt">
                    <v:stroke joinstyle="miter"/>
                    <v:path arrowok="t" o:connecttype="custom" o:connectlocs="0,0;38,0;38,11;115,11" o:connectangles="0,0,0,0"/>
                  </v:shape>
                  <v:shape id="Freeform 748" o:spid="_x0000_s2176" style="position:absolute;left:6459;top:2431;width:119;height:12;visibility:visible;mso-wrap-style:square;v-text-anchor:top" coordsize="1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" path="m,l,,21,r,12l46,12r16,l73,12r8,l97,12r4,l108,12r11,e" filled="f" strokecolor="#9d9d9d" strokeweight=".35pt">
                    <v:stroke joinstyle="miter"/>
                    <v:path arrowok="t" o:connecttype="custom" o:connectlocs="0,0;0,0;21,0;21,12;46,12;62,12;73,12;81,12;97,12;101,12;108,12;119,12" o:connectangles="0,0,0,0,0,0,0,0,0,0,0,0"/>
                  </v:shape>
                  <v:shape id="Freeform 749" o:spid="_x0000_s2177" style="position:absolute;left:6715;top:2443;width:113;height:10;visibility:visible;mso-wrap-style:square;v-text-anchor:top" coordsize="11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" path="m,l31,r,10l42,10r9,l54,10r38,l106,10r7,e" filled="f" strokecolor="#9d9d9d" strokeweight=".35pt">
                    <v:stroke joinstyle="miter"/>
                    <v:path arrowok="t" o:connecttype="custom" o:connectlocs="0,0;31,0;31,10;42,10;51,10;54,10;92,10;106,10;113,10" o:connectangles="0,0,0,0,0,0,0,0,0"/>
                  </v:shape>
                  <v:shape id="Freeform 750" o:spid="_x0000_s2178" style="position:absolute;left:6940;top:2469;width:102;height:12;visibility:visible;mso-wrap-style:square;v-text-anchor:top" coordsize="10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" path="m,l,,20,,65,r3,l77,r4,l88,r,12l92,12r7,l102,12e" filled="f" strokecolor="#9d9d9d" strokeweight=".35pt">
                    <v:stroke joinstyle="miter"/>
                    <v:path arrowok="t" o:connecttype="custom" o:connectlocs="0,0;0,0;20,0;65,0;68,0;77,0;81,0;88,0;88,12;92,12;99,12;102,12" o:connectangles="0,0,0,0,0,0,0,0,0,0,0,0"/>
                  </v:shape>
                  <v:shape id="Freeform 751" o:spid="_x0000_s2179" style="position:absolute;left:7180;top:2481;width:139;height:0;visibility:visible;mso-wrap-style:square;v-text-anchor:top" coordsize="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" path="m,l35,,53,,66,,77,,97,r42,e" filled="f" strokecolor="#9d9d9d" strokeweight=".35pt">
                    <v:stroke joinstyle="miter"/>
                    <v:path arrowok="t" o:connecttype="custom" o:connectlocs="0,0;35,0;53,0;66,0;77,0;97,0;139,0" o:connectangles="0,0,0,0,0,0,0"/>
                  </v:shape>
                  <v:shape id="Freeform 752" o:spid="_x0000_s2180" style="position:absolute;left:7456;top:2481;width:94;height:28;visibility:visible;mso-wrap-style:square;v-text-anchor:top" coordsize="94,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" path="m,l11,r4,l35,,46,r7,l64,r,28l87,28r7,e" filled="f" strokecolor="#9d9d9d" strokeweight=".35pt">
                    <v:stroke joinstyle="miter"/>
                    <v:path arrowok="t" o:connecttype="custom" o:connectlocs="0,0;11,0;15,0;35,0;46,0;53,0;64,0;64,28;87,28;94,28" o:connectangles="0,0,0,0,0,0,0,0,0,0"/>
                  </v:shape>
                  <v:shape id="Freeform 753" o:spid="_x0000_s2181" style="position:absolute;left:7630;top:2530;width:138;height:0;visibility:visible;mso-wrap-style:square;v-text-anchor:top" coordsize="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" path="m,l,,17,,51,,77,r27,l111,r16,l134,r4,e" filled="f" strokecolor="#9d9d9d" strokeweight=".35pt">
                    <v:stroke joinstyle="miter"/>
                    <v:path arrowok="t" o:connecttype="custom" o:connectlocs="0,0;0,0;17,0;51,0;77,0;104,0;111,0;127,0;134,0;138,0" o:connectangles="0,0,0,0,0,0,0,0,0,0"/>
                  </v:shape>
                  <v:shape id="Freeform 754" o:spid="_x0000_s2182" style="position:absolute;left:7905;top:2530;width:138;height:0;visibility:visible;mso-wrap-style:square;v-text-anchor:top" coordsize="1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" path="m,l15,,59,,84,,97,r14,l138,e" filled="f" strokecolor="#9d9d9d" strokeweight=".35pt">
                    <v:stroke joinstyle="miter"/>
                    <v:path arrowok="t" o:connecttype="custom" o:connectlocs="0,0;15,0;59,0;84,0;97,0;111,0;138,0" o:connectangles="0,0,0,0,0,0,0"/>
                  </v:shape>
                  <v:shape id="Freeform 755" o:spid="_x0000_s2183" style="position:absolute;left:8179;top:2530;width:139;height:0;visibility:visible;mso-wrap-style:square;v-text-anchor:top" coordsize="1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" path="m,l9,r4,l23,r4,l58,r81,e" filled="f" strokecolor="#9d9d9d" strokeweight=".35pt">
                    <v:stroke joinstyle="miter"/>
                    <v:path arrowok="t" o:connecttype="custom" o:connectlocs="0,0;9,0;13,0;23,0;27,0;58,0;139,0" o:connectangles="0,0,0,0,0,0,0"/>
                  </v:shape>
                  <v:line id="Line 756" o:spid="_x0000_s2184" style="position:absolute;visibility:visible;mso-wrap-style:square" from="8455,2530" to="8593,25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" strokecolor="#9d9d9d" strokeweight=".35pt">
                    <v:stroke joinstyle="miter"/>
                  </v:line>
                  <v:rect id="Rectangle 757" o:spid="_x0000_s2185" style="position:absolute;left:886;top:-149;width:8142;height:4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" filled="f" strokeweight=".35pt"/>
                  <v:rect id="Rectangle 759" o:spid="_x0000_s2186" style="position:absolute;left:664;top:-62;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" filled="f" stroked="f">
                    <v:textbox inset="0,0,0,0">
                      <w:txbxContent>
                        <w:p w14:paraId="7B5D5081" w14:textId="02D09C24" w:rsidR="000514B6" w:rsidRDefault="000514B6" w:rsidP="008D2152">
                          <w:r>
                            <w:rPr>
                              <w:rFonts w:ascii="Arial" w:hAnsi="Arial" w:cs="Arial"/>
                              <w:color w:val="000000"/>
                              <w:sz w:val="10"/>
                              <w:szCs w:val="10"/>
                            </w:rPr>
                            <w:t>1,0</w:t>
                          </w:r>
                        </w:p>
                      </w:txbxContent>
                    </v:textbox>
                  </v:rect>
                  <v:rect id="Rectangle 760" o:spid="_x0000_s2187" style="position:absolute;left:664;top:302;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SwH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ZnMDfm/AE5PoXAAD//wMAUEsBAi0AFAAGAAgAAAAhANvh9svuAAAAhQEAABMAAAAAAAAA&#10;AAAAAAAAAAAAAFtDb250ZW50X1R5cGVzXS54bWxQSwECLQAUAAYACAAAACEAWvQsW78AAAAVAQAA&#10;CwAAAAAAAAAAAAAAAAAfAQAAX3JlbHMvLnJlbHNQSwECLQAUAAYACAAAACEAinksB8YAAADdAAAA&#10;DwAAAAAAAAAAAAAAAAAHAgAAZHJzL2Rvd25yZXYueG1sUEsFBgAAAAADAAMAtwAAAPoCAAAAAA==&#10;" filled="f" stroked="f">
                    <v:textbox inset="0,0,0,0">
                      <w:txbxContent>
                        <w:p w14:paraId="45E65BED" w14:textId="1802C2AF" w:rsidR="000514B6" w:rsidRDefault="000514B6" w:rsidP="008D2152">
                          <w:r>
                            <w:rPr>
                              <w:rFonts w:ascii="Arial" w:hAnsi="Arial" w:cs="Arial"/>
                              <w:color w:val="000000"/>
                              <w:sz w:val="10"/>
                              <w:szCs w:val="10"/>
                            </w:rPr>
                            <w:t>0,9</w:t>
                          </w:r>
                        </w:p>
                      </w:txbxContent>
                    </v:textbox>
                  </v:rect>
                  <v:rect id="Rectangle 761" o:spid="_x0000_s2188" style="position:absolute;left:664;top:677;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" filled="f" stroked="f">
                    <v:textbox inset="0,0,0,0">
                      <w:txbxContent>
                        <w:p w14:paraId="31615EB4" w14:textId="1C2E41CF" w:rsidR="000514B6" w:rsidRDefault="000514B6" w:rsidP="008D2152">
                          <w:r>
                            <w:rPr>
                              <w:rFonts w:ascii="Arial" w:hAnsi="Arial" w:cs="Arial"/>
                              <w:color w:val="000000"/>
                              <w:sz w:val="10"/>
                              <w:szCs w:val="10"/>
                            </w:rPr>
                            <w:t>0,8</w:t>
                          </w:r>
                        </w:p>
                      </w:txbxContent>
                    </v:textbox>
                  </v:rect>
                  <v:rect id="Rectangle 762" o:spid="_x0000_s2189" style="position:absolute;left:664;top:1037;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" filled="f" stroked="f">
                    <v:textbox inset="0,0,0,0">
                      <w:txbxContent>
                        <w:p w14:paraId="7F7ADD6D" w14:textId="23F8D5C9" w:rsidR="000514B6" w:rsidRDefault="000514B6" w:rsidP="008D2152">
                          <w:r>
                            <w:rPr>
                              <w:rFonts w:ascii="Arial" w:hAnsi="Arial" w:cs="Arial"/>
                              <w:color w:val="000000"/>
                              <w:sz w:val="10"/>
                              <w:szCs w:val="10"/>
                            </w:rPr>
                            <w:t>0,7</w:t>
                          </w:r>
                        </w:p>
                      </w:txbxContent>
                    </v:textbox>
                  </v:rect>
                  <v:rect id="Rectangle 763" o:spid="_x0000_s2190" style="position:absolute;left:664;top:1411;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" filled="f" stroked="f">
                    <v:textbox inset="0,0,0,0">
                      <w:txbxContent>
                        <w:p w14:paraId="278DAE16" w14:textId="56EC4BCF" w:rsidR="000514B6" w:rsidRDefault="000514B6" w:rsidP="008D2152">
                          <w:r>
                            <w:rPr>
                              <w:rFonts w:ascii="Arial" w:hAnsi="Arial" w:cs="Arial"/>
                              <w:color w:val="000000"/>
                              <w:sz w:val="10"/>
                              <w:szCs w:val="10"/>
                            </w:rPr>
                            <w:t>0,6</w:t>
                          </w:r>
                        </w:p>
                      </w:txbxContent>
                    </v:textbox>
                  </v:rect>
                  <v:rect id="Rectangle 764" o:spid="_x0000_s2191" style="position:absolute;left:664;top:1786;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" filled="f" stroked="f">
                    <v:textbox inset="0,0,0,0">
                      <w:txbxContent>
                        <w:p w14:paraId="015C55D7" w14:textId="18798776" w:rsidR="000514B6" w:rsidRDefault="000514B6" w:rsidP="008D2152">
                          <w:r>
                            <w:rPr>
                              <w:rFonts w:ascii="Arial" w:hAnsi="Arial" w:cs="Arial"/>
                              <w:color w:val="000000"/>
                              <w:sz w:val="10"/>
                              <w:szCs w:val="10"/>
                            </w:rPr>
                            <w:t>0,5</w:t>
                          </w:r>
                        </w:p>
                      </w:txbxContent>
                    </v:textbox>
                  </v:rect>
                  <v:rect id="Rectangle 765" o:spid="_x0000_s2192" style="position:absolute;left:664;top:2174;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" filled="f" stroked="f">
                    <v:textbox inset="0,0,0,0">
                      <w:txbxContent>
                        <w:p w14:paraId="4E55D665" w14:textId="24C22CAF" w:rsidR="000514B6" w:rsidRDefault="000514B6" w:rsidP="008D2152">
                          <w:r>
                            <w:rPr>
                              <w:rFonts w:ascii="Arial" w:hAnsi="Arial" w:cs="Arial"/>
                              <w:color w:val="000000"/>
                              <w:sz w:val="10"/>
                              <w:szCs w:val="10"/>
                            </w:rPr>
                            <w:t>0,4</w:t>
                          </w:r>
                        </w:p>
                      </w:txbxContent>
                    </v:textbox>
                  </v:rect>
                  <v:rect id="Rectangle 766" o:spid="_x0000_s2193" style="position:absolute;left:664;top:2520;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" filled="f" stroked="f">
                    <v:textbox inset="0,0,0,0">
                      <w:txbxContent>
                        <w:p w14:paraId="4E0ED0DC" w14:textId="094E82B3" w:rsidR="000514B6" w:rsidRDefault="000514B6" w:rsidP="008D2152">
                          <w:r>
                            <w:rPr>
                              <w:rFonts w:ascii="Arial" w:hAnsi="Arial" w:cs="Arial"/>
                              <w:color w:val="000000"/>
                              <w:sz w:val="10"/>
                              <w:szCs w:val="10"/>
                            </w:rPr>
                            <w:t>0,3</w:t>
                          </w:r>
                        </w:p>
                      </w:txbxContent>
                    </v:textbox>
                  </v:rect>
                  <v:rect id="Rectangle 767" o:spid="_x0000_s2194" style="position:absolute;left:664;top:2885;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" filled="f" stroked="f">
                    <v:textbox inset="0,0,0,0">
                      <w:txbxContent>
                        <w:p w14:paraId="296F6A01" w14:textId="610DB799" w:rsidR="000514B6" w:rsidRDefault="000514B6" w:rsidP="008D2152">
                          <w:r>
                            <w:rPr>
                              <w:rFonts w:ascii="Arial" w:hAnsi="Arial" w:cs="Arial"/>
                              <w:color w:val="000000"/>
                              <w:sz w:val="10"/>
                              <w:szCs w:val="10"/>
                            </w:rPr>
                            <w:t>0,2</w:t>
                          </w:r>
                        </w:p>
                      </w:txbxContent>
                    </v:textbox>
                  </v:rect>
                  <v:rect id="Rectangle 768" o:spid="_x0000_s2195" style="position:absolute;left:664;top:3254;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" filled="f" stroked="f">
                    <v:textbox inset="0,0,0,0">
                      <w:txbxContent>
                        <w:p w14:paraId="32427949" w14:textId="3FA39D26" w:rsidR="000514B6" w:rsidRDefault="000514B6" w:rsidP="008D2152">
                          <w:r>
                            <w:rPr>
                              <w:rFonts w:ascii="Arial" w:hAnsi="Arial" w:cs="Arial"/>
                              <w:color w:val="000000"/>
                              <w:sz w:val="10"/>
                              <w:szCs w:val="10"/>
                            </w:rPr>
                            <w:t>0,1</w:t>
                          </w:r>
                        </w:p>
                      </w:txbxContent>
                    </v:textbox>
                  </v:rect>
                  <v:rect id="Rectangle 769" o:spid="_x0000_s2196" style="position:absolute;left:664;top:3629;width:144;height:2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3jN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ZEsPfm/AE5PoXAAD//wMAUEsBAi0AFAAGAAgAAAAhANvh9svuAAAAhQEAABMAAAAAAAAA&#10;AAAAAAAAAAAAAFtDb250ZW50X1R5cGVzXS54bWxQSwECLQAUAAYACAAAACEAWvQsW78AAAAVAQAA&#10;CwAAAAAAAAAAAAAAAAAfAQAAX3JlbHMvLnJlbHNQSwECLQAUAAYACAAAACEAtMd4zcYAAADdAAAA&#10;DwAAAAAAAAAAAAAAAAAHAgAAZHJzL2Rvd25yZXYueG1sUEsFBgAAAAADAAMAtwAAAPoCAAAAAA==&#10;" filled="f" stroked="f">
                    <v:textbox inset="0,0,0,0">
                      <w:txbxContent>
                        <w:p w14:paraId="3B33C5F4" w14:textId="3F69BFB5" w:rsidR="000514B6" w:rsidRDefault="000514B6" w:rsidP="008D2152">
                          <w:r>
                            <w:rPr>
                              <w:rFonts w:ascii="Arial" w:hAnsi="Arial" w:cs="Arial"/>
                              <w:color w:val="000000"/>
                              <w:sz w:val="10"/>
                              <w:szCs w:val="10"/>
                            </w:rPr>
                            <w:t>0,0</w:t>
                          </w:r>
                        </w:p>
                      </w:txbxContent>
                    </v:textbox>
                  </v:rect>
                  <v:rect id="Rectangle 770" o:spid="_x0000_s2197" style="position:absolute;left:3964;top:4138;width:202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" filled="f" stroked="f">
                    <v:textbox inset="0,0,0,0">
                      <w:txbxContent>
                        <w:p w14:paraId="4C3DF2B6" w14:textId="67ED7723" w:rsidR="000514B6" w:rsidRDefault="000514B6" w:rsidP="008D2152">
                          <w:r>
                            <w:rPr>
                              <w:rFonts w:ascii="Arial" w:hAnsi="Arial" w:cs="Arial"/>
                              <w:b/>
                              <w:bCs/>
                              <w:color w:val="000000"/>
                              <w:sz w:val="12"/>
                              <w:szCs w:val="12"/>
                            </w:rPr>
                            <w:t xml:space="preserve">Czas od randomizacji </w:t>
                          </w:r>
                        </w:p>
                      </w:txbxContent>
                    </v:textbox>
                  </v:rect>
                  <v:rect id="Rectangle 771" o:spid="_x0000_s2198" style="position:absolute;left:2902;top:3874;width:17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" filled="f" stroked="f">
                    <v:textbox inset="0,0,0,0">
                      <w:txbxContent>
                        <w:p w14:paraId="7F951E7C" w14:textId="77777777" w:rsidR="000514B6" w:rsidRDefault="000514B6" w:rsidP="008D2152">
                          <w:r>
                            <w:rPr>
                              <w:rFonts w:ascii="Arial" w:hAnsi="Arial" w:cs="Arial"/>
                              <w:color w:val="000000"/>
                              <w:sz w:val="10"/>
                              <w:szCs w:val="10"/>
                            </w:rPr>
                            <w:t>20</w:t>
                          </w:r>
                        </w:p>
                      </w:txbxContent>
                    </v:textbox>
                  </v:rect>
                  <v:rect id="Rectangle 772" o:spid="_x0000_s2199" style="position:absolute;left:3123;top:3874;width:21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" filled="f" stroked="f">
                    <v:textbox inset="0,0,0,0">
                      <w:txbxContent>
                        <w:p w14:paraId="16BF6A3E" w14:textId="77777777" w:rsidR="000514B6" w:rsidRDefault="000514B6" w:rsidP="008D2152">
                          <w:r>
                            <w:rPr>
                              <w:rFonts w:ascii="Arial" w:hAnsi="Arial" w:cs="Arial"/>
                              <w:color w:val="000000"/>
                              <w:sz w:val="10"/>
                              <w:szCs w:val="10"/>
                            </w:rPr>
                            <w:t>22</w:t>
                          </w:r>
                        </w:p>
                      </w:txbxContent>
                    </v:textbox>
                  </v:rect>
                  <v:rect id="Rectangle 773" o:spid="_x0000_s2200" style="position:absolute;left:3312;top:3864;width:19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" filled="f" stroked="f">
                    <v:textbox inset="0,0,0,0">
                      <w:txbxContent>
                        <w:p w14:paraId="485B9547" w14:textId="77777777" w:rsidR="000514B6" w:rsidRDefault="000514B6" w:rsidP="008D2152">
                          <w:r>
                            <w:rPr>
                              <w:rFonts w:ascii="Arial" w:hAnsi="Arial" w:cs="Arial"/>
                              <w:color w:val="000000"/>
                              <w:sz w:val="10"/>
                              <w:szCs w:val="10"/>
                            </w:rPr>
                            <w:t>24</w:t>
                          </w:r>
                        </w:p>
                      </w:txbxContent>
                    </v:textbox>
                  </v:rect>
                  <v:rect id="Rectangle 774" o:spid="_x0000_s2201" style="position:absolute;left:2314;top:3857;width:20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" filled="f" stroked="f">
                    <v:textbox inset="0,0,0,0">
                      <w:txbxContent>
                        <w:p w14:paraId="7C7AACF1" w14:textId="77777777" w:rsidR="000514B6" w:rsidRDefault="000514B6" w:rsidP="008D2152">
                          <w:r>
                            <w:rPr>
                              <w:rFonts w:ascii="Arial" w:hAnsi="Arial" w:cs="Arial"/>
                              <w:color w:val="000000"/>
                              <w:sz w:val="10"/>
                              <w:szCs w:val="10"/>
                            </w:rPr>
                            <w:t>14</w:t>
                          </w:r>
                        </w:p>
                      </w:txbxContent>
                    </v:textbox>
                  </v:rect>
                  <v:rect id="Rectangle 775" o:spid="_x0000_s2202" style="position:absolute;left:2419;top:3857;width:291;height:260;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" filled="f" stroked="f">
                    <v:textbox inset="0,0,0,0">
                      <w:txbxContent>
                        <w:p w14:paraId="094985D3" w14:textId="77777777" w:rsidR="000514B6" w:rsidRDefault="000514B6" w:rsidP="008D2152">
                          <w:r>
                            <w:rPr>
                              <w:rFonts w:ascii="Arial" w:hAnsi="Arial" w:cs="Arial"/>
                              <w:color w:val="000000"/>
                              <w:sz w:val="10"/>
                              <w:szCs w:val="10"/>
                            </w:rPr>
                            <w:t xml:space="preserve">   16</w:t>
                          </w:r>
                        </w:p>
                      </w:txbxContent>
                    </v:textbox>
                  </v:rect>
                  <v:rect id="Rectangle 776" o:spid="_x0000_s2203" style="position:absolute;left:2713;top:3864;width:16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" filled="f" stroked="f">
                    <v:textbox inset="0,0,0,0">
                      <w:txbxContent>
                        <w:p w14:paraId="649FB542" w14:textId="77777777" w:rsidR="000514B6" w:rsidRDefault="000514B6" w:rsidP="008D2152">
                          <w:r>
                            <w:rPr>
                              <w:rFonts w:ascii="Arial" w:hAnsi="Arial" w:cs="Arial"/>
                              <w:color w:val="000000"/>
                              <w:sz w:val="10"/>
                              <w:szCs w:val="10"/>
                            </w:rPr>
                            <w:t>18</w:t>
                          </w:r>
                        </w:p>
                      </w:txbxContent>
                    </v:textbox>
                  </v:rect>
                  <v:rect id="Rectangle 777" o:spid="_x0000_s2204" style="position:absolute;left:1743;top:3857;width:177;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" filled="f" stroked="f">
                    <v:textbox inset="0,0,0,0">
                      <w:txbxContent>
                        <w:p w14:paraId="5DF99B5D" w14:textId="77777777" w:rsidR="000514B6" w:rsidRDefault="000514B6" w:rsidP="008D2152">
                          <w:r>
                            <w:rPr>
                              <w:rFonts w:ascii="Arial" w:hAnsi="Arial" w:cs="Arial"/>
                              <w:color w:val="000000"/>
                              <w:sz w:val="10"/>
                              <w:szCs w:val="10"/>
                            </w:rPr>
                            <w:t>8</w:t>
                          </w:r>
                        </w:p>
                      </w:txbxContent>
                    </v:textbox>
                  </v:rect>
                  <v:rect id="Rectangle 778" o:spid="_x0000_s2205" style="position:absolute;left:1911;top:3857;width:19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" filled="f" stroked="f">
                    <v:textbox inset="0,0,0,0">
                      <w:txbxContent>
                        <w:p w14:paraId="4BCA1853" w14:textId="77777777" w:rsidR="000514B6" w:rsidRDefault="000514B6" w:rsidP="008D2152">
                          <w:r>
                            <w:rPr>
                              <w:rFonts w:ascii="Arial" w:hAnsi="Arial" w:cs="Arial"/>
                              <w:color w:val="000000"/>
                              <w:sz w:val="10"/>
                              <w:szCs w:val="10"/>
                            </w:rPr>
                            <w:t>10</w:t>
                          </w:r>
                        </w:p>
                      </w:txbxContent>
                    </v:textbox>
                  </v:rect>
                  <v:rect id="Rectangle 779" o:spid="_x0000_s2206" style="position:absolute;left:2115;top:3857;width:19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" filled="f" stroked="f">
                    <v:textbox inset="0,0,0,0">
                      <w:txbxContent>
                        <w:p w14:paraId="23140451" w14:textId="77777777" w:rsidR="000514B6" w:rsidRDefault="000514B6" w:rsidP="008D2152">
                          <w:r>
                            <w:rPr>
                              <w:rFonts w:ascii="Arial" w:hAnsi="Arial" w:cs="Arial"/>
                              <w:color w:val="000000"/>
                              <w:sz w:val="10"/>
                              <w:szCs w:val="10"/>
                            </w:rPr>
                            <w:t>12</w:t>
                          </w:r>
                        </w:p>
                      </w:txbxContent>
                    </v:textbox>
                  </v:rect>
                  <v:rect id="Rectangle 780" o:spid="_x0000_s2207" style="position:absolute;left:1545;top:3868;width:138;height:26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" filled="f" stroked="f">
                    <v:textbox inset="0,0,0,0">
                      <w:txbxContent>
                        <w:p w14:paraId="51F65AEF" w14:textId="77777777" w:rsidR="000514B6" w:rsidRDefault="000514B6" w:rsidP="008D2152">
                          <w:r>
                            <w:rPr>
                              <w:rFonts w:ascii="Arial" w:hAnsi="Arial" w:cs="Arial"/>
                              <w:color w:val="000000"/>
                              <w:sz w:val="10"/>
                              <w:szCs w:val="10"/>
                            </w:rPr>
                            <w:t>6</w:t>
                          </w:r>
                        </w:p>
                      </w:txbxContent>
                    </v:textbox>
                  </v:rect>
                  <v:rect id="Rectangle 781" o:spid="_x0000_s2208" style="position:absolute;left:938;top:3857;width:16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" filled="f" stroked="f">
                    <v:textbox inset="0,0,0,0">
                      <w:txbxContent>
                        <w:p w14:paraId="730B75E9" w14:textId="77777777" w:rsidR="000514B6" w:rsidRDefault="000514B6" w:rsidP="008D2152">
                          <w:r>
                            <w:rPr>
                              <w:rFonts w:ascii="Arial" w:hAnsi="Arial" w:cs="Arial"/>
                              <w:color w:val="000000"/>
                              <w:sz w:val="10"/>
                              <w:szCs w:val="10"/>
                            </w:rPr>
                            <w:t>0</w:t>
                          </w:r>
                        </w:p>
                      </w:txbxContent>
                    </v:textbox>
                  </v:rect>
                  <v:rect id="Rectangle 782" o:spid="_x0000_s2209" style="position:absolute;left:1149;top:3857;width:1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" filled="f" stroked="f">
                    <v:textbox inset="0,0,0,0">
                      <w:txbxContent>
                        <w:p w14:paraId="19B76BD9" w14:textId="77777777" w:rsidR="000514B6" w:rsidRDefault="000514B6" w:rsidP="008D2152">
                          <w:r>
                            <w:rPr>
                              <w:rFonts w:ascii="Arial" w:hAnsi="Arial" w:cs="Arial"/>
                              <w:color w:val="000000"/>
                              <w:sz w:val="10"/>
                              <w:szCs w:val="10"/>
                            </w:rPr>
                            <w:t>2</w:t>
                          </w:r>
                        </w:p>
                      </w:txbxContent>
                    </v:textbox>
                  </v:rect>
                  <v:rect id="Rectangle 783" o:spid="_x0000_s2210" style="position:absolute;left:1341;top:3857;width:216;height:260;rotation:18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" filled="f" stroked="f">
                    <v:textbox inset="0,0,0,0">
                      <w:txbxContent>
                        <w:p w14:paraId="2CB13595" w14:textId="77777777" w:rsidR="000514B6" w:rsidRDefault="000514B6" w:rsidP="008D2152">
                          <w:r>
                            <w:rPr>
                              <w:rFonts w:ascii="Arial" w:hAnsi="Arial" w:cs="Arial"/>
                              <w:color w:val="000000"/>
                              <w:sz w:val="10"/>
                              <w:szCs w:val="10"/>
                            </w:rPr>
                            <w:t>4</w:t>
                          </w:r>
                        </w:p>
                      </w:txbxContent>
                    </v:textbox>
                  </v:rect>
                  <v:rect id="Rectangle 784" o:spid="_x0000_s2211" style="position:absolute;left:5510;top:3868;width:19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ZkxQAAAN0AAAAPAAAAZHJzL2Rvd25yZXYueG1sRI9Pi8Iw&#10;FMTvC/sdwlvwtqarI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C+93ZkxQAAAN0AAAAP&#10;AAAAAAAAAAAAAAAAAAcCAABkcnMvZG93bnJldi54bWxQSwUGAAAAAAMAAwC3AAAA+QIAAAAA&#10;" filled="f" stroked="f">
                    <v:textbox inset="0,0,0,0">
                      <w:txbxContent>
                        <w:p w14:paraId="25614F20" w14:textId="77777777" w:rsidR="000514B6" w:rsidRDefault="000514B6" w:rsidP="008D2152">
                          <w:r>
                            <w:rPr>
                              <w:rFonts w:ascii="Arial" w:hAnsi="Arial" w:cs="Arial"/>
                              <w:color w:val="000000"/>
                              <w:sz w:val="10"/>
                              <w:szCs w:val="10"/>
                            </w:rPr>
                            <w:t>46</w:t>
                          </w:r>
                        </w:p>
                      </w:txbxContent>
                    </v:textbox>
                  </v:rect>
                  <v:rect id="Rectangle 785" o:spid="_x0000_s2212" style="position:absolute;left:5700;top:3874;width:20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" filled="f" stroked="f">
                    <v:textbox inset="0,0,0,0">
                      <w:txbxContent>
                        <w:p w14:paraId="212548BB" w14:textId="77777777" w:rsidR="000514B6" w:rsidRDefault="000514B6" w:rsidP="008D2152">
                          <w:r>
                            <w:rPr>
                              <w:rFonts w:ascii="Arial" w:hAnsi="Arial" w:cs="Arial"/>
                              <w:color w:val="000000"/>
                              <w:sz w:val="10"/>
                              <w:szCs w:val="10"/>
                            </w:rPr>
                            <w:t>48</w:t>
                          </w:r>
                        </w:p>
                      </w:txbxContent>
                    </v:textbox>
                  </v:rect>
                  <v:rect id="Rectangle 786" o:spid="_x0000_s2213" style="position:absolute;left:5910;top:3857;width:20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EeNwgAAAN0AAAAPAAAAZHJzL2Rvd25yZXYueG1sRE9Ni8Iw&#10;EL0L/ocwwt40VUF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CgJEeNwgAAAN0AAAAPAAAA&#10;AAAAAAAAAAAAAAcCAABkcnMvZG93bnJldi54bWxQSwUGAAAAAAMAAwC3AAAA9gIAAAAA&#10;" filled="f" stroked="f">
                    <v:textbox inset="0,0,0,0">
                      <w:txbxContent>
                        <w:p w14:paraId="2E63FA10" w14:textId="77777777" w:rsidR="000514B6" w:rsidRDefault="000514B6" w:rsidP="008D2152">
                          <w:r>
                            <w:rPr>
                              <w:rFonts w:ascii="Arial" w:hAnsi="Arial" w:cs="Arial"/>
                              <w:color w:val="000000"/>
                              <w:sz w:val="10"/>
                              <w:szCs w:val="10"/>
                            </w:rPr>
                            <w:t>50</w:t>
                          </w:r>
                        </w:p>
                      </w:txbxContent>
                    </v:textbox>
                  </v:rect>
                  <v:rect id="Rectangle 787" o:spid="_x0000_s2214" style="position:absolute;left:4901;top:3868;width:19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" filled="f" stroked="f">
                    <v:textbox inset="0,0,0,0">
                      <w:txbxContent>
                        <w:p w14:paraId="4C7D0045" w14:textId="77777777" w:rsidR="000514B6" w:rsidRDefault="000514B6" w:rsidP="008D2152">
                          <w:r>
                            <w:rPr>
                              <w:rFonts w:ascii="Arial" w:hAnsi="Arial" w:cs="Arial"/>
                              <w:color w:val="000000"/>
                              <w:sz w:val="10"/>
                              <w:szCs w:val="10"/>
                            </w:rPr>
                            <w:t>40</w:t>
                          </w:r>
                        </w:p>
                      </w:txbxContent>
                    </v:textbox>
                  </v:rect>
                  <v:rect id="Rectangle 788" o:spid="_x0000_s2215" style="position:absolute;left:5110;top:3874;width:19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" filled="f" stroked="f">
                    <v:textbox inset="0,0,0,0">
                      <w:txbxContent>
                        <w:p w14:paraId="72802357" w14:textId="77777777" w:rsidR="000514B6" w:rsidRDefault="000514B6" w:rsidP="008D2152">
                          <w:r>
                            <w:rPr>
                              <w:rFonts w:ascii="Arial" w:hAnsi="Arial" w:cs="Arial"/>
                              <w:color w:val="000000"/>
                              <w:sz w:val="10"/>
                              <w:szCs w:val="10"/>
                            </w:rPr>
                            <w:t>42</w:t>
                          </w:r>
                        </w:p>
                      </w:txbxContent>
                    </v:textbox>
                  </v:rect>
                  <v:rect id="Rectangle 789" o:spid="_x0000_s2216" style="position:absolute;left:5304;top:3868;width:18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" filled="f" stroked="f">
                    <v:textbox inset="0,0,0,0">
                      <w:txbxContent>
                        <w:p w14:paraId="38D8BD5D" w14:textId="77777777" w:rsidR="000514B6" w:rsidRDefault="000514B6" w:rsidP="008D2152">
                          <w:r>
                            <w:rPr>
                              <w:rFonts w:ascii="Arial" w:hAnsi="Arial" w:cs="Arial"/>
                              <w:color w:val="000000"/>
                              <w:sz w:val="10"/>
                              <w:szCs w:val="10"/>
                            </w:rPr>
                            <w:t>44</w:t>
                          </w:r>
                        </w:p>
                      </w:txbxContent>
                    </v:textbox>
                  </v:rect>
                  <v:rect id="Rectangle 790" o:spid="_x0000_s2217" style="position:absolute;left:4325;top:3874;width:18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gMa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JcwzXN+EJyPwfAAD//wMAUEsBAi0AFAAGAAgAAAAhANvh9svuAAAAhQEAABMAAAAAAAAA&#10;AAAAAAAAAAAAAFtDb250ZW50X1R5cGVzXS54bWxQSwECLQAUAAYACAAAACEAWvQsW78AAAAVAQAA&#10;CwAAAAAAAAAAAAAAAAAfAQAAX3JlbHMvLnJlbHNQSwECLQAUAAYACAAAACEAmcoDGsYAAADdAAAA&#10;DwAAAAAAAAAAAAAAAAAHAgAAZHJzL2Rvd25yZXYueG1sUEsFBgAAAAADAAMAtwAAAPoCAAAAAA==&#10;" filled="f" stroked="f">
                    <v:textbox inset="0,0,0,0">
                      <w:txbxContent>
                        <w:p w14:paraId="6DE55CE4" w14:textId="77777777" w:rsidR="000514B6" w:rsidRDefault="000514B6" w:rsidP="008D2152">
                          <w:r>
                            <w:rPr>
                              <w:rFonts w:ascii="Arial" w:hAnsi="Arial" w:cs="Arial"/>
                              <w:color w:val="000000"/>
                              <w:sz w:val="10"/>
                              <w:szCs w:val="10"/>
                            </w:rPr>
                            <w:t>34</w:t>
                          </w:r>
                        </w:p>
                      </w:txbxContent>
                    </v:textbox>
                  </v:rect>
                  <v:rect id="Rectangle 791" o:spid="_x0000_s2218" style="position:absolute;left:4501;top:3874;width:20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qaBxgAAAN0AAAAPAAAAZHJzL2Rvd25yZXYueG1sRI9Ba8JA&#10;FITvgv9heQVvuqkW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9oamgcYAAADdAAAA&#10;DwAAAAAAAAAAAAAAAAAHAgAAZHJzL2Rvd25yZXYueG1sUEsFBgAAAAADAAMAtwAAAPoCAAAAAA==&#10;" filled="f" stroked="f">
                    <v:textbox inset="0,0,0,0">
                      <w:txbxContent>
                        <w:p w14:paraId="13299B4E" w14:textId="77777777" w:rsidR="000514B6" w:rsidRDefault="000514B6" w:rsidP="008D2152">
                          <w:r>
                            <w:rPr>
                              <w:rFonts w:ascii="Arial" w:hAnsi="Arial" w:cs="Arial"/>
                              <w:color w:val="000000"/>
                              <w:sz w:val="10"/>
                              <w:szCs w:val="10"/>
                            </w:rPr>
                            <w:t>36</w:t>
                          </w:r>
                        </w:p>
                      </w:txbxContent>
                    </v:textbox>
                  </v:rect>
                  <v:rect id="Rectangle 792" o:spid="_x0000_s2219" style="position:absolute;left:4712;top:3874;width:18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" filled="f" stroked="f">
                    <v:textbox inset="0,0,0,0">
                      <w:txbxContent>
                        <w:p w14:paraId="3E37B835" w14:textId="77777777" w:rsidR="000514B6" w:rsidRDefault="000514B6" w:rsidP="008D2152">
                          <w:r>
                            <w:rPr>
                              <w:rFonts w:ascii="Arial" w:hAnsi="Arial" w:cs="Arial"/>
                              <w:color w:val="000000"/>
                              <w:sz w:val="10"/>
                              <w:szCs w:val="10"/>
                            </w:rPr>
                            <w:t>38</w:t>
                          </w:r>
                        </w:p>
                      </w:txbxContent>
                    </v:textbox>
                  </v:rect>
                  <v:rect id="Rectangle 793" o:spid="_x0000_s2220" style="position:absolute;left:4114;top:3874;width:205;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" filled="f" stroked="f">
                    <v:textbox inset="0,0,0,0">
                      <w:txbxContent>
                        <w:p w14:paraId="7AA29DEB" w14:textId="77777777" w:rsidR="000514B6" w:rsidRDefault="000514B6" w:rsidP="008D2152">
                          <w:r>
                            <w:rPr>
                              <w:rFonts w:ascii="Arial" w:hAnsi="Arial" w:cs="Arial"/>
                              <w:color w:val="000000"/>
                              <w:sz w:val="10"/>
                              <w:szCs w:val="10"/>
                            </w:rPr>
                            <w:t>32</w:t>
                          </w:r>
                        </w:p>
                      </w:txbxContent>
                    </v:textbox>
                  </v:rect>
                  <v:rect id="Rectangle 794" o:spid="_x0000_s2221" style="position:absolute;left:3529;top:3874;width:194;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QUZ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Dm8QUZxQAAAN0AAAAP&#10;AAAAAAAAAAAAAAAAAAcCAABkcnMvZG93bnJldi54bWxQSwUGAAAAAAMAAwC3AAAA+QIAAAAA&#10;" filled="f" stroked="f">
                    <v:textbox inset="0,0,0,0">
                      <w:txbxContent>
                        <w:p w14:paraId="4B914A50" w14:textId="77777777" w:rsidR="000514B6" w:rsidRDefault="000514B6" w:rsidP="008D2152">
                          <w:r>
                            <w:rPr>
                              <w:rFonts w:ascii="Arial" w:hAnsi="Arial" w:cs="Arial"/>
                              <w:color w:val="000000"/>
                              <w:sz w:val="10"/>
                              <w:szCs w:val="10"/>
                            </w:rPr>
                            <w:t>26</w:t>
                          </w:r>
                        </w:p>
                      </w:txbxContent>
                    </v:textbox>
                  </v:rect>
                  <v:rect id="Rectangle 795" o:spid="_x0000_s2222" style="position:absolute;left:3720;top:3874;width:17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" filled="f" stroked="f">
                    <v:textbox inset="0,0,0,0">
                      <w:txbxContent>
                        <w:p w14:paraId="1FDCC857" w14:textId="77777777" w:rsidR="000514B6" w:rsidRDefault="000514B6" w:rsidP="008D2152">
                          <w:r>
                            <w:rPr>
                              <w:rFonts w:ascii="Arial" w:hAnsi="Arial" w:cs="Arial"/>
                              <w:color w:val="000000"/>
                              <w:sz w:val="10"/>
                              <w:szCs w:val="10"/>
                            </w:rPr>
                            <w:t>28</w:t>
                          </w:r>
                        </w:p>
                      </w:txbxContent>
                    </v:textbox>
                  </v:rect>
                  <v:rect id="Rectangle 796" o:spid="_x0000_s2223" style="position:absolute;left:3917;top:3874;width:17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jTwwgAAAN0AAAAPAAAAZHJzL2Rvd25yZXYueG1sRE9Ni8Iw&#10;EL0L/ocwwt40VUR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D4IjTwwgAAAN0AAAAPAAAA&#10;AAAAAAAAAAAAAAcCAABkcnMvZG93bnJldi54bWxQSwUGAAAAAAMAAwC3AAAA9gIAAAAA&#10;" filled="f" stroked="f">
                    <v:textbox inset="0,0,0,0">
                      <w:txbxContent>
                        <w:p w14:paraId="73FE6CF2" w14:textId="77777777" w:rsidR="000514B6" w:rsidRDefault="000514B6" w:rsidP="008D2152">
                          <w:r>
                            <w:rPr>
                              <w:rFonts w:ascii="Arial" w:hAnsi="Arial" w:cs="Arial"/>
                              <w:color w:val="000000"/>
                              <w:sz w:val="10"/>
                              <w:szCs w:val="10"/>
                            </w:rPr>
                            <w:t>30</w:t>
                          </w:r>
                        </w:p>
                      </w:txbxContent>
                    </v:textbox>
                  </v:rect>
                  <v:rect id="Rectangle 797" o:spid="_x0000_s2224" style="position:absolute;left:8109;top:3868;width:219;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" filled="f" stroked="f">
                    <v:textbox inset="0,0,0,0">
                      <w:txbxContent>
                        <w:p w14:paraId="02A67ABA" w14:textId="77777777" w:rsidR="000514B6" w:rsidRDefault="000514B6" w:rsidP="008D2152">
                          <w:r>
                            <w:rPr>
                              <w:rFonts w:ascii="Arial" w:hAnsi="Arial" w:cs="Arial"/>
                              <w:color w:val="000000"/>
                              <w:sz w:val="10"/>
                              <w:szCs w:val="10"/>
                            </w:rPr>
                            <w:t>72</w:t>
                          </w:r>
                        </w:p>
                      </w:txbxContent>
                    </v:textbox>
                  </v:rect>
                  <v:rect id="Rectangle 798" o:spid="_x0000_s2225" style="position:absolute;left:8318;top:3868;width:200;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" filled="f" stroked="f">
                    <v:textbox inset="0,0,0,0">
                      <w:txbxContent>
                        <w:p w14:paraId="47BED9F5" w14:textId="77777777" w:rsidR="000514B6" w:rsidRDefault="000514B6" w:rsidP="008D2152">
                          <w:r>
                            <w:rPr>
                              <w:rFonts w:ascii="Arial" w:hAnsi="Arial" w:cs="Arial"/>
                              <w:color w:val="000000"/>
                              <w:sz w:val="10"/>
                              <w:szCs w:val="10"/>
                            </w:rPr>
                            <w:t>74</w:t>
                          </w:r>
                        </w:p>
                      </w:txbxContent>
                    </v:textbox>
                  </v:rect>
                  <v:rect id="Rectangle 799" o:spid="_x0000_s2226" style="position:absolute;left:8533;top:3878;width:18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" filled="f" stroked="f">
                    <v:textbox inset="0,0,0,0">
                      <w:txbxContent>
                        <w:p w14:paraId="7FBC622C" w14:textId="77777777" w:rsidR="000514B6" w:rsidRDefault="000514B6" w:rsidP="008D2152">
                          <w:r>
                            <w:rPr>
                              <w:rFonts w:ascii="Arial" w:hAnsi="Arial" w:cs="Arial"/>
                              <w:color w:val="000000"/>
                              <w:sz w:val="10"/>
                              <w:szCs w:val="10"/>
                            </w:rPr>
                            <w:t>76</w:t>
                          </w:r>
                        </w:p>
                      </w:txbxContent>
                    </v:textbox>
                  </v:rect>
                  <v:rect id="Rectangle 800" o:spid="_x0000_s2227" style="position:absolute;left:7531;top:3878;width:227;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" filled="f" stroked="f">
                    <v:textbox inset="0,0,0,0">
                      <w:txbxContent>
                        <w:p w14:paraId="790F1E7A" w14:textId="77777777" w:rsidR="000514B6" w:rsidRDefault="000514B6" w:rsidP="008D2152">
                          <w:r>
                            <w:rPr>
                              <w:rFonts w:ascii="Arial" w:hAnsi="Arial" w:cs="Arial"/>
                              <w:color w:val="000000"/>
                              <w:sz w:val="10"/>
                              <w:szCs w:val="10"/>
                            </w:rPr>
                            <w:t>66</w:t>
                          </w:r>
                        </w:p>
                      </w:txbxContent>
                    </v:textbox>
                  </v:rect>
                  <v:rect id="Rectangle 801" o:spid="_x0000_s2228" style="position:absolute;left:7726;top:3875;width:17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zBcxgAAAN0AAAAPAAAAZHJzL2Rvd25yZXYueG1sRI9Ba8JA&#10;FITvgv9heQVvuqlS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c18wXMYAAADdAAAA&#10;DwAAAAAAAAAAAAAAAAAHAgAAZHJzL2Rvd25yZXYueG1sUEsFBgAAAAADAAMAtwAAAPoCAAAAAA==&#10;" filled="f" stroked="f">
                    <v:textbox inset="0,0,0,0">
                      <w:txbxContent>
                        <w:p w14:paraId="54112F1F" w14:textId="77777777" w:rsidR="000514B6" w:rsidRDefault="000514B6" w:rsidP="008D2152">
                          <w:r>
                            <w:rPr>
                              <w:rFonts w:ascii="Arial" w:hAnsi="Arial" w:cs="Arial"/>
                              <w:color w:val="000000"/>
                              <w:sz w:val="10"/>
                              <w:szCs w:val="10"/>
                            </w:rPr>
                            <w:t>68</w:t>
                          </w:r>
                        </w:p>
                      </w:txbxContent>
                    </v:textbox>
                  </v:rect>
                  <v:rect id="Rectangle 802" o:spid="_x0000_s2229" style="position:absolute;left:7915;top:3874;width:18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" filled="f" stroked="f">
                    <v:textbox inset="0,0,0,0">
                      <w:txbxContent>
                        <w:p w14:paraId="32499B65" w14:textId="77777777" w:rsidR="000514B6" w:rsidRDefault="000514B6" w:rsidP="008D2152">
                          <w:r>
                            <w:rPr>
                              <w:rFonts w:ascii="Arial" w:hAnsi="Arial" w:cs="Arial"/>
                              <w:color w:val="000000"/>
                              <w:sz w:val="10"/>
                              <w:szCs w:val="10"/>
                            </w:rPr>
                            <w:t>70</w:t>
                          </w:r>
                        </w:p>
                      </w:txbxContent>
                    </v:textbox>
                  </v:rect>
                  <v:rect id="Rectangle 803" o:spid="_x0000_s2230" style="position:absolute;left:6910;top:3884;width:166;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" filled="f" stroked="f">
                    <v:textbox inset="0,0,0,0">
                      <w:txbxContent>
                        <w:p w14:paraId="4CDB3115" w14:textId="77777777" w:rsidR="000514B6" w:rsidRDefault="000514B6" w:rsidP="008D2152">
                          <w:r>
                            <w:rPr>
                              <w:rFonts w:ascii="Arial" w:hAnsi="Arial" w:cs="Arial"/>
                              <w:color w:val="000000"/>
                              <w:sz w:val="10"/>
                              <w:szCs w:val="10"/>
                            </w:rPr>
                            <w:t>60</w:t>
                          </w:r>
                        </w:p>
                      </w:txbxContent>
                    </v:textbox>
                  </v:rect>
                  <v:rect id="Rectangle 804" o:spid="_x0000_s2231" style="position:absolute;left:7120;top:3868;width:177;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JPExQAAAN0AAAAPAAAAZHJzL2Rvd25yZXYueG1sRI9Pi8Iw&#10;FMTvC/sdwlvwtqYrKL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BjKJPExQAAAN0AAAAP&#10;AAAAAAAAAAAAAAAAAAcCAABkcnMvZG93bnJldi54bWxQSwUGAAAAAAMAAwC3AAAA+QIAAAAA&#10;" filled="f" stroked="f">
                    <v:textbox inset="0,0,0,0">
                      <w:txbxContent>
                        <w:p w14:paraId="0FF6BFBC" w14:textId="77777777" w:rsidR="000514B6" w:rsidRDefault="000514B6" w:rsidP="008D2152">
                          <w:r>
                            <w:rPr>
                              <w:rFonts w:ascii="Arial" w:hAnsi="Arial" w:cs="Arial"/>
                              <w:color w:val="000000"/>
                              <w:sz w:val="10"/>
                              <w:szCs w:val="10"/>
                            </w:rPr>
                            <w:t>62</w:t>
                          </w:r>
                        </w:p>
                      </w:txbxContent>
                    </v:textbox>
                  </v:rect>
                  <v:rect id="Rectangle 805" o:spid="_x0000_s2232" style="position:absolute;left:7320;top:3868;width:231;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" filled="f" stroked="f">
                    <v:textbox inset="0,0,0,0">
                      <w:txbxContent>
                        <w:p w14:paraId="08263F41" w14:textId="77777777" w:rsidR="000514B6" w:rsidRDefault="000514B6" w:rsidP="008D2152">
                          <w:r>
                            <w:rPr>
                              <w:rFonts w:ascii="Arial" w:hAnsi="Arial" w:cs="Arial"/>
                              <w:color w:val="000000"/>
                              <w:sz w:val="10"/>
                              <w:szCs w:val="10"/>
                            </w:rPr>
                            <w:t>64</w:t>
                          </w:r>
                        </w:p>
                      </w:txbxContent>
                    </v:textbox>
                  </v:rect>
                  <v:rect id="Rectangle 806" o:spid="_x0000_s2233" style="position:absolute;left:6711;top:3884;width:233;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ItwgAAAN0AAAAPAAAAZHJzL2Rvd25yZXYueG1sRE9Ni8Iw&#10;EL0L/ocwwt40VVB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B9+6ItwgAAAN0AAAAPAAAA&#10;AAAAAAAAAAAAAAcCAABkcnMvZG93bnJldi54bWxQSwUGAAAAAAMAAwC3AAAA9gIAAAAA&#10;" filled="f" stroked="f">
                    <v:textbox inset="0,0,0,0">
                      <w:txbxContent>
                        <w:p w14:paraId="3E555DAE" w14:textId="77777777" w:rsidR="000514B6" w:rsidRDefault="000514B6" w:rsidP="008D2152">
                          <w:r>
                            <w:rPr>
                              <w:rFonts w:ascii="Arial" w:hAnsi="Arial" w:cs="Arial"/>
                              <w:color w:val="000000"/>
                              <w:sz w:val="10"/>
                              <w:szCs w:val="10"/>
                            </w:rPr>
                            <w:t>58</w:t>
                          </w:r>
                        </w:p>
                      </w:txbxContent>
                    </v:textbox>
                  </v:rect>
                  <v:rect id="Rectangle 807" o:spid="_x0000_s2234" style="position:absolute;left:6110;top:3874;width:192;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" filled="f" stroked="f">
                    <v:textbox inset="0,0,0,0">
                      <w:txbxContent>
                        <w:p w14:paraId="6BF7B779" w14:textId="77777777" w:rsidR="000514B6" w:rsidRDefault="000514B6" w:rsidP="008D2152">
                          <w:r>
                            <w:rPr>
                              <w:rFonts w:ascii="Arial" w:hAnsi="Arial" w:cs="Arial"/>
                              <w:color w:val="000000"/>
                              <w:sz w:val="10"/>
                              <w:szCs w:val="10"/>
                            </w:rPr>
                            <w:t>52</w:t>
                          </w:r>
                        </w:p>
                      </w:txbxContent>
                    </v:textbox>
                  </v:rect>
                  <v:rect id="Rectangle 770" o:spid="_x0000_s2235" style="position:absolute;left:-864;top:1876;width:2328;height:499;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" filled="f" stroked="f">
                    <v:textbox inset="0,0,0,0">
                      <w:txbxContent>
                        <w:p w14:paraId="5589EC95" w14:textId="3BC6D245" w:rsidR="000514B6" w:rsidRDefault="00436770" w:rsidP="008D2152">
                          <w:pPr>
                            <w:jc w:val="center"/>
                            <w:rPr>
                              <w:rFonts w:ascii="Arial" w:hAnsi="Arial" w:cs="Arial"/>
                              <w:b/>
                              <w:bCs/>
                              <w:color w:val="000000"/>
                              <w:sz w:val="12"/>
                              <w:szCs w:val="12"/>
                            </w:rPr>
                          </w:pPr>
                          <w:r>
                            <w:rPr>
                              <w:rFonts w:ascii="Arial" w:hAnsi="Arial" w:cs="Arial"/>
                              <w:b/>
                              <w:bCs/>
                              <w:color w:val="000000"/>
                              <w:sz w:val="12"/>
                              <w:szCs w:val="12"/>
                            </w:rPr>
                            <w:t>Odsetek</w:t>
                          </w:r>
                          <w:r w:rsidR="000514B6">
                            <w:rPr>
                              <w:rFonts w:ascii="Arial" w:hAnsi="Arial" w:cs="Arial"/>
                              <w:b/>
                              <w:bCs/>
                              <w:color w:val="000000"/>
                              <w:sz w:val="12"/>
                              <w:szCs w:val="12"/>
                            </w:rPr>
                            <w:t xml:space="preserve"> pacjentów żyjących </w:t>
                          </w:r>
                        </w:p>
                        <w:p w14:paraId="01F6B6A6" w14:textId="3FA26F05" w:rsidR="000514B6" w:rsidRDefault="000514B6" w:rsidP="008D2152">
                          <w:pPr>
                            <w:jc w:val="center"/>
                            <w:rPr>
                              <w:rFonts w:ascii="Arial" w:hAnsi="Arial" w:cs="Arial"/>
                              <w:b/>
                              <w:bCs/>
                              <w:color w:val="000000"/>
                              <w:sz w:val="12"/>
                              <w:szCs w:val="12"/>
                            </w:rPr>
                          </w:pPr>
                          <w:r>
                            <w:rPr>
                              <w:rFonts w:ascii="Arial" w:hAnsi="Arial" w:cs="Arial"/>
                              <w:b/>
                              <w:bCs/>
                              <w:color w:val="000000"/>
                              <w:sz w:val="12"/>
                              <w:szCs w:val="12"/>
                            </w:rPr>
                            <w:t>i bez nawrotu</w:t>
                          </w:r>
                        </w:p>
                        <w:p w14:paraId="19467FF1" w14:textId="77A4CFD3" w:rsidR="000514B6" w:rsidRPr="009216DD" w:rsidRDefault="000514B6" w:rsidP="008D2152">
                          <w:pPr>
                            <w:jc w:val="center"/>
                            <w:rPr>
                              <w:rFonts w:ascii="Arial" w:hAnsi="Arial" w:cs="Arial"/>
                              <w:b/>
                              <w:bCs/>
                              <w:color w:val="000000"/>
                              <w:sz w:val="12"/>
                              <w:szCs w:val="12"/>
                            </w:rPr>
                          </w:pPr>
                        </w:p>
                      </w:txbxContent>
                    </v:textbox>
                  </v:rect>
                </v:group>
                <v:rect id="Rectangle 809" o:spid="_x0000_s2236" style="position:absolute;left:40005;top:25614;width:1092;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" filled="f" stroked="f">
                  <v:textbox style="mso-fit-shape-to-text:t" inset="0,0,0,0">
                    <w:txbxContent>
                      <w:p w14:paraId="40A6F214" w14:textId="77777777" w:rsidR="000514B6" w:rsidRDefault="000514B6" w:rsidP="008D2152">
                        <w:r>
                          <w:rPr>
                            <w:rFonts w:ascii="Arial" w:hAnsi="Arial" w:cs="Arial"/>
                            <w:color w:val="000000"/>
                            <w:sz w:val="10"/>
                            <w:szCs w:val="10"/>
                          </w:rPr>
                          <w:t>54</w:t>
                        </w:r>
                      </w:p>
                    </w:txbxContent>
                  </v:textbox>
                </v:rect>
                <v:rect id="Rectangle 810" o:spid="_x0000_s2237" style="position:absolute;left:41446;top:25614;width:1092;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" filled="f" stroked="f">
                  <v:textbox style="mso-fit-shape-to-text:t" inset="0,0,0,0">
                    <w:txbxContent>
                      <w:p w14:paraId="5FA1C593" w14:textId="77777777" w:rsidR="000514B6" w:rsidRDefault="000514B6" w:rsidP="008D2152">
                        <w:r>
                          <w:rPr>
                            <w:rFonts w:ascii="Arial" w:hAnsi="Arial" w:cs="Arial"/>
                            <w:color w:val="000000"/>
                            <w:sz w:val="10"/>
                            <w:szCs w:val="10"/>
                          </w:rPr>
                          <w:t>56</w:t>
                        </w:r>
                      </w:p>
                    </w:txbxContent>
                  </v:textbox>
                </v:rect>
                <v:rect id="Rectangle 811" o:spid="_x0000_s2238" style="position:absolute;left:55319;top:25487;width:1219;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" filled="f" stroked="f">
                  <v:textbox style="mso-fit-shape-to-text:t" inset="0,0,0,0">
                    <w:txbxContent>
                      <w:p w14:paraId="5C259036" w14:textId="77777777" w:rsidR="000514B6" w:rsidRDefault="000514B6" w:rsidP="008D2152">
                        <w:r>
                          <w:rPr>
                            <w:rFonts w:ascii="Arial" w:hAnsi="Arial" w:cs="Arial"/>
                            <w:color w:val="000000"/>
                            <w:sz w:val="10"/>
                            <w:szCs w:val="10"/>
                          </w:rPr>
                          <w:t>78</w:t>
                        </w:r>
                      </w:p>
                    </w:txbxContent>
                  </v:textbox>
                </v:rect>
                <v:rect id="Rectangle 812" o:spid="_x0000_s2239" style="position:absolute;left:56502;top:25514;width:71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" filled="f" stroked="f">
                  <v:textbox style="mso-fit-shape-to-text:t" inset="0,0,0,0">
                    <w:txbxContent>
                      <w:p w14:paraId="281A5277" w14:textId="77777777" w:rsidR="000514B6" w:rsidRDefault="000514B6" w:rsidP="008D2152">
                        <w:r>
                          <w:rPr>
                            <w:rFonts w:ascii="Arial" w:hAnsi="Arial" w:cs="Arial"/>
                            <w:color w:val="000000"/>
                            <w:sz w:val="10"/>
                            <w:szCs w:val="10"/>
                          </w:rPr>
                          <w:t>80</w:t>
                        </w:r>
                      </w:p>
                    </w:txbxContent>
                  </v:textbox>
                </v:rect>
                <v:rect id="Rectangle 813" o:spid="_x0000_s2240" style="position:absolute;left:1839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" filled="f" stroked="f">
                  <v:textbox style="mso-fit-shape-to-text:t" inset="0,0,0,0">
                    <w:txbxContent>
                      <w:p w14:paraId="14DA79D2" w14:textId="77777777" w:rsidR="000514B6" w:rsidRDefault="000514B6" w:rsidP="008D2152">
                        <w:r>
                          <w:rPr>
                            <w:rFonts w:ascii="Arial" w:hAnsi="Arial" w:cs="Arial"/>
                            <w:color w:val="000000"/>
                            <w:sz w:val="8"/>
                            <w:szCs w:val="8"/>
                          </w:rPr>
                          <w:t>281</w:t>
                        </w:r>
                      </w:p>
                    </w:txbxContent>
                  </v:textbox>
                </v:rect>
                <v:rect id="Rectangle 814" o:spid="_x0000_s2241" style="position:absolute;left:1966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" filled="f" stroked="f">
                  <v:textbox style="mso-fit-shape-to-text:t" inset="0,0,0,0">
                    <w:txbxContent>
                      <w:p w14:paraId="1C8037EC" w14:textId="77777777" w:rsidR="000514B6" w:rsidRDefault="000514B6" w:rsidP="008D2152">
                        <w:r>
                          <w:rPr>
                            <w:rFonts w:ascii="Arial" w:hAnsi="Arial" w:cs="Arial"/>
                            <w:color w:val="000000"/>
                            <w:sz w:val="8"/>
                            <w:szCs w:val="8"/>
                          </w:rPr>
                          <w:t>275</w:t>
                        </w:r>
                      </w:p>
                    </w:txbxContent>
                  </v:textbox>
                </v:rect>
                <v:rect id="Rectangle 815" o:spid="_x0000_s2242" style="position:absolute;left:2093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" filled="f" stroked="f">
                  <v:textbox style="mso-fit-shape-to-text:t" inset="0,0,0,0">
                    <w:txbxContent>
                      <w:p w14:paraId="7DEE08E9" w14:textId="77777777" w:rsidR="000514B6" w:rsidRDefault="000514B6" w:rsidP="008D2152">
                        <w:r>
                          <w:rPr>
                            <w:rFonts w:ascii="Arial" w:hAnsi="Arial" w:cs="Arial"/>
                            <w:color w:val="000000"/>
                            <w:sz w:val="8"/>
                            <w:szCs w:val="8"/>
                          </w:rPr>
                          <w:t>262</w:t>
                        </w:r>
                      </w:p>
                    </w:txbxContent>
                  </v:textbox>
                </v:rect>
                <v:rect id="Rectangle 816" o:spid="_x0000_s2243" style="position:absolute;left:1458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" filled="f" stroked="f">
                  <v:textbox style="mso-fit-shape-to-text:t" inset="0,0,0,0">
                    <w:txbxContent>
                      <w:p w14:paraId="2FD8CAFB" w14:textId="77777777" w:rsidR="000514B6" w:rsidRDefault="000514B6" w:rsidP="008D2152">
                        <w:r>
                          <w:rPr>
                            <w:rFonts w:ascii="Arial" w:hAnsi="Arial" w:cs="Arial"/>
                            <w:color w:val="000000"/>
                            <w:sz w:val="8"/>
                            <w:szCs w:val="8"/>
                          </w:rPr>
                          <w:t>335</w:t>
                        </w:r>
                      </w:p>
                    </w:txbxContent>
                  </v:textbox>
                </v:rect>
                <v:rect id="Rectangle 817" o:spid="_x0000_s2244" style="position:absolute;left:1585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" filled="f" stroked="f">
                  <v:textbox style="mso-fit-shape-to-text:t" inset="0,0,0,0">
                    <w:txbxContent>
                      <w:p w14:paraId="2AEFCE3C" w14:textId="77777777" w:rsidR="000514B6" w:rsidRDefault="000514B6" w:rsidP="008D2152">
                        <w:r>
                          <w:rPr>
                            <w:rFonts w:ascii="Arial" w:hAnsi="Arial" w:cs="Arial"/>
                            <w:color w:val="000000"/>
                            <w:sz w:val="8"/>
                            <w:szCs w:val="8"/>
                          </w:rPr>
                          <w:t>324</w:t>
                        </w:r>
                      </w:p>
                    </w:txbxContent>
                  </v:textbox>
                </v:rect>
                <v:rect id="Rectangle 818" o:spid="_x0000_s2245" style="position:absolute;left:1712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" filled="f" stroked="f">
                  <v:textbox style="mso-fit-shape-to-text:t" inset="0,0,0,0">
                    <w:txbxContent>
                      <w:p w14:paraId="4CC79F79" w14:textId="77777777" w:rsidR="000514B6" w:rsidRDefault="000514B6" w:rsidP="008D2152">
                        <w:r>
                          <w:rPr>
                            <w:rFonts w:ascii="Arial" w:hAnsi="Arial" w:cs="Arial"/>
                            <w:color w:val="000000"/>
                            <w:sz w:val="8"/>
                            <w:szCs w:val="8"/>
                          </w:rPr>
                          <w:t>298</w:t>
                        </w:r>
                      </w:p>
                    </w:txbxContent>
                  </v:textbox>
                </v:rect>
                <v:rect id="Rectangle 819" o:spid="_x0000_s2246" style="position:absolute;left:1078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" filled="f" stroked="f">
                  <v:textbox style="mso-fit-shape-to-text:t" inset="0,0,0,0">
                    <w:txbxContent>
                      <w:p w14:paraId="213DD055" w14:textId="77777777" w:rsidR="000514B6" w:rsidRDefault="000514B6" w:rsidP="008D2152">
                        <w:r>
                          <w:rPr>
                            <w:rFonts w:ascii="Arial" w:hAnsi="Arial" w:cs="Arial"/>
                            <w:color w:val="000000"/>
                            <w:sz w:val="8"/>
                            <w:szCs w:val="8"/>
                          </w:rPr>
                          <w:t>381</w:t>
                        </w:r>
                      </w:p>
                    </w:txbxContent>
                  </v:textbox>
                </v:rect>
                <v:rect id="Rectangle 820" o:spid="_x0000_s2247" style="position:absolute;left:1205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" filled="f" stroked="f">
                  <v:textbox style="mso-fit-shape-to-text:t" inset="0,0,0,0">
                    <w:txbxContent>
                      <w:p w14:paraId="5B6E0B85" w14:textId="77777777" w:rsidR="000514B6" w:rsidRDefault="000514B6" w:rsidP="008D2152">
                        <w:r>
                          <w:rPr>
                            <w:rFonts w:ascii="Arial" w:hAnsi="Arial" w:cs="Arial"/>
                            <w:color w:val="000000"/>
                            <w:sz w:val="8"/>
                            <w:szCs w:val="8"/>
                          </w:rPr>
                          <w:t>372</w:t>
                        </w:r>
                      </w:p>
                    </w:txbxContent>
                  </v:textbox>
                </v:rect>
                <v:rect id="Rectangle 821" o:spid="_x0000_s2248" style="position:absolute;left:1331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" filled="f" stroked="f">
                  <v:textbox style="mso-fit-shape-to-text:t" inset="0,0,0,0">
                    <w:txbxContent>
                      <w:p w14:paraId="27BCC176" w14:textId="77777777" w:rsidR="000514B6" w:rsidRDefault="000514B6" w:rsidP="008D2152">
                        <w:r>
                          <w:rPr>
                            <w:rFonts w:ascii="Arial" w:hAnsi="Arial" w:cs="Arial"/>
                            <w:color w:val="000000"/>
                            <w:sz w:val="8"/>
                            <w:szCs w:val="8"/>
                          </w:rPr>
                          <w:t>354</w:t>
                        </w:r>
                      </w:p>
                    </w:txbxContent>
                  </v:textbox>
                </v:rect>
                <v:rect id="Rectangle 822" o:spid="_x0000_s2249" style="position:absolute;left:951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" filled="f" stroked="f">
                  <v:textbox style="mso-fit-shape-to-text:t" inset="0,0,0,0">
                    <w:txbxContent>
                      <w:p w14:paraId="0F56A509" w14:textId="77777777" w:rsidR="000514B6" w:rsidRDefault="000514B6" w:rsidP="008D2152">
                        <w:r>
                          <w:rPr>
                            <w:rFonts w:ascii="Arial" w:hAnsi="Arial" w:cs="Arial"/>
                            <w:color w:val="000000"/>
                            <w:sz w:val="8"/>
                            <w:szCs w:val="8"/>
                          </w:rPr>
                          <w:t>391</w:t>
                        </w:r>
                      </w:p>
                    </w:txbxContent>
                  </v:textbox>
                </v:rect>
                <v:rect id="Rectangle 823" o:spid="_x0000_s2250" style="position:absolute;left:574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" filled="f" stroked="f">
                  <v:textbox style="mso-fit-shape-to-text:t" inset="0,0,0,0">
                    <w:txbxContent>
                      <w:p w14:paraId="0A060398" w14:textId="77777777" w:rsidR="000514B6" w:rsidRDefault="000514B6" w:rsidP="008D2152">
                        <w:r>
                          <w:rPr>
                            <w:rFonts w:ascii="Arial" w:hAnsi="Arial" w:cs="Arial"/>
                            <w:color w:val="000000"/>
                            <w:sz w:val="8"/>
                            <w:szCs w:val="8"/>
                          </w:rPr>
                          <w:t>438</w:t>
                        </w:r>
                      </w:p>
                    </w:txbxContent>
                  </v:textbox>
                </v:rect>
                <v:rect id="Rectangle 824" o:spid="_x0000_s2251" style="position:absolute;left:701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" filled="f" stroked="f">
                  <v:textbox style="mso-fit-shape-to-text:t" inset="0,0,0,0">
                    <w:txbxContent>
                      <w:p w14:paraId="23C48FF9" w14:textId="77777777" w:rsidR="000514B6" w:rsidRDefault="000514B6" w:rsidP="008D2152">
                        <w:r>
                          <w:rPr>
                            <w:rFonts w:ascii="Arial" w:hAnsi="Arial" w:cs="Arial"/>
                            <w:color w:val="000000"/>
                            <w:sz w:val="8"/>
                            <w:szCs w:val="8"/>
                          </w:rPr>
                          <w:t>413</w:t>
                        </w:r>
                      </w:p>
                    </w:txbxContent>
                  </v:textbox>
                </v:rect>
                <v:rect id="Rectangle 825" o:spid="_x0000_s2252" style="position:absolute;left:8242;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" filled="f" stroked="f">
                  <v:textbox style="mso-fit-shape-to-text:t" inset="0,0,0,0">
                    <w:txbxContent>
                      <w:p w14:paraId="46D40E4F" w14:textId="77777777" w:rsidR="000514B6" w:rsidRDefault="000514B6" w:rsidP="008D2152">
                        <w:r>
                          <w:rPr>
                            <w:rFonts w:ascii="Arial" w:hAnsi="Arial" w:cs="Arial"/>
                            <w:color w:val="000000"/>
                            <w:sz w:val="8"/>
                            <w:szCs w:val="8"/>
                          </w:rPr>
                          <w:t>405</w:t>
                        </w:r>
                      </w:p>
                    </w:txbxContent>
                  </v:textbox>
                </v:rect>
                <v:rect id="Rectangle 826" o:spid="_x0000_s2253" style="position:absolute;left:3489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" filled="f" stroked="f">
                  <v:textbox style="mso-fit-shape-to-text:t" inset="0,0,0,0">
                    <w:txbxContent>
                      <w:p w14:paraId="5035D825" w14:textId="77777777" w:rsidR="000514B6" w:rsidRDefault="000514B6" w:rsidP="008D2152">
                        <w:r>
                          <w:rPr>
                            <w:rFonts w:ascii="Arial" w:hAnsi="Arial" w:cs="Arial"/>
                            <w:color w:val="000000"/>
                            <w:sz w:val="8"/>
                            <w:szCs w:val="8"/>
                          </w:rPr>
                          <w:t>210</w:t>
                        </w:r>
                      </w:p>
                    </w:txbxContent>
                  </v:textbox>
                </v:rect>
                <v:rect id="Rectangle 827" o:spid="_x0000_s2254" style="position:absolute;left:3616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" filled="f" stroked="f">
                  <v:textbox style="mso-fit-shape-to-text:t" inset="0,0,0,0">
                    <w:txbxContent>
                      <w:p w14:paraId="3CB1EF6A" w14:textId="77777777" w:rsidR="000514B6" w:rsidRDefault="000514B6" w:rsidP="008D2152">
                        <w:r>
                          <w:rPr>
                            <w:rFonts w:ascii="Arial" w:hAnsi="Arial" w:cs="Arial"/>
                            <w:color w:val="000000"/>
                            <w:sz w:val="8"/>
                            <w:szCs w:val="8"/>
                          </w:rPr>
                          <w:t>204</w:t>
                        </w:r>
                      </w:p>
                    </w:txbxContent>
                  </v:textbox>
                </v:rect>
                <v:rect id="Rectangle 828" o:spid="_x0000_s2255" style="position:absolute;left:3743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" filled="f" stroked="f">
                  <v:textbox style="mso-fit-shape-to-text:t" inset="0,0,0,0">
                    <w:txbxContent>
                      <w:p w14:paraId="113A8589" w14:textId="77777777" w:rsidR="000514B6" w:rsidRDefault="000514B6" w:rsidP="008D2152">
                        <w:r>
                          <w:rPr>
                            <w:rFonts w:ascii="Arial" w:hAnsi="Arial" w:cs="Arial"/>
                            <w:color w:val="000000"/>
                            <w:sz w:val="8"/>
                            <w:szCs w:val="8"/>
                          </w:rPr>
                          <w:t>202</w:t>
                        </w:r>
                      </w:p>
                    </w:txbxContent>
                  </v:textbox>
                </v:rect>
                <v:rect id="Rectangle 829" o:spid="_x0000_s2256" style="position:absolute;left:3108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" filled="f" stroked="f">
                  <v:textbox style="mso-fit-shape-to-text:t" inset="0,0,0,0">
                    <w:txbxContent>
                      <w:p w14:paraId="0D218BF3" w14:textId="77777777" w:rsidR="000514B6" w:rsidRDefault="000514B6" w:rsidP="008D2152">
                        <w:r>
                          <w:rPr>
                            <w:rFonts w:ascii="Arial" w:hAnsi="Arial" w:cs="Arial"/>
                            <w:color w:val="000000"/>
                            <w:sz w:val="8"/>
                            <w:szCs w:val="8"/>
                          </w:rPr>
                          <w:t>221</w:t>
                        </w:r>
                      </w:p>
                    </w:txbxContent>
                  </v:textbox>
                </v:rect>
                <v:rect id="Rectangle 830" o:spid="_x0000_s2257" style="position:absolute;left:3235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" filled="f" stroked="f">
                  <v:textbox style="mso-fit-shape-to-text:t" inset="0,0,0,0">
                    <w:txbxContent>
                      <w:p w14:paraId="5B029F13" w14:textId="77777777" w:rsidR="000514B6" w:rsidRDefault="000514B6" w:rsidP="008D2152">
                        <w:r>
                          <w:rPr>
                            <w:rFonts w:ascii="Arial" w:hAnsi="Arial" w:cs="Arial"/>
                            <w:color w:val="000000"/>
                            <w:sz w:val="8"/>
                            <w:szCs w:val="8"/>
                          </w:rPr>
                          <w:t>217</w:t>
                        </w:r>
                      </w:p>
                    </w:txbxContent>
                  </v:textbox>
                </v:rect>
                <v:rect id="Rectangle 831" o:spid="_x0000_s2258" style="position:absolute;left:3362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" filled="f" stroked="f">
                  <v:textbox style="mso-fit-shape-to-text:t" inset="0,0,0,0">
                    <w:txbxContent>
                      <w:p w14:paraId="0E9D85C8" w14:textId="77777777" w:rsidR="000514B6" w:rsidRDefault="000514B6" w:rsidP="008D2152">
                        <w:r>
                          <w:rPr>
                            <w:rFonts w:ascii="Arial" w:hAnsi="Arial" w:cs="Arial"/>
                            <w:color w:val="000000"/>
                            <w:sz w:val="8"/>
                            <w:szCs w:val="8"/>
                          </w:rPr>
                          <w:t>213</w:t>
                        </w:r>
                      </w:p>
                    </w:txbxContent>
                  </v:textbox>
                </v:rect>
                <v:rect id="Rectangle 832" o:spid="_x0000_s2259" style="position:absolute;left:2727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" filled="f" stroked="f">
                  <v:textbox style="mso-fit-shape-to-text:t" inset="0,0,0,0">
                    <w:txbxContent>
                      <w:p w14:paraId="4C21F005" w14:textId="77777777" w:rsidR="000514B6" w:rsidRDefault="000514B6" w:rsidP="008D2152">
                        <w:r>
                          <w:rPr>
                            <w:rFonts w:ascii="Arial" w:hAnsi="Arial" w:cs="Arial"/>
                            <w:color w:val="000000"/>
                            <w:sz w:val="8"/>
                            <w:szCs w:val="8"/>
                          </w:rPr>
                          <w:t>233</w:t>
                        </w:r>
                      </w:p>
                    </w:txbxContent>
                  </v:textbox>
                </v:rect>
                <v:rect id="Rectangle 833" o:spid="_x0000_s2260" style="position:absolute;left:2854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" filled="f" stroked="f">
                  <v:textbox style="mso-fit-shape-to-text:t" inset="0,0,0,0">
                    <w:txbxContent>
                      <w:p w14:paraId="4D01C9A8" w14:textId="77777777" w:rsidR="000514B6" w:rsidRDefault="000514B6" w:rsidP="008D2152">
                        <w:r>
                          <w:rPr>
                            <w:rFonts w:ascii="Arial" w:hAnsi="Arial" w:cs="Arial"/>
                            <w:color w:val="000000"/>
                            <w:sz w:val="8"/>
                            <w:szCs w:val="8"/>
                          </w:rPr>
                          <w:t>229</w:t>
                        </w:r>
                      </w:p>
                    </w:txbxContent>
                  </v:textbox>
                </v:rect>
                <v:rect id="Rectangle 834" o:spid="_x0000_s2261" style="position:absolute;left:2981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" filled="f" stroked="f">
                  <v:textbox style="mso-fit-shape-to-text:t" inset="0,0,0,0">
                    <w:txbxContent>
                      <w:p w14:paraId="58A203B4" w14:textId="77777777" w:rsidR="000514B6" w:rsidRDefault="000514B6" w:rsidP="008D2152">
                        <w:r>
                          <w:rPr>
                            <w:rFonts w:ascii="Arial" w:hAnsi="Arial" w:cs="Arial"/>
                            <w:color w:val="000000"/>
                            <w:sz w:val="8"/>
                            <w:szCs w:val="8"/>
                          </w:rPr>
                          <w:t>228</w:t>
                        </w:r>
                      </w:p>
                    </w:txbxContent>
                  </v:textbox>
                </v:rect>
                <v:rect id="Rectangle 835" o:spid="_x0000_s2262" style="position:absolute;left:2600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" filled="f" stroked="f">
                  <v:textbox style="mso-fit-shape-to-text:t" inset="0,0,0,0">
                    <w:txbxContent>
                      <w:p w14:paraId="5A74E9C7" w14:textId="77777777" w:rsidR="000514B6" w:rsidRDefault="000514B6" w:rsidP="008D2152">
                        <w:r>
                          <w:rPr>
                            <w:rFonts w:ascii="Arial" w:hAnsi="Arial" w:cs="Arial"/>
                            <w:color w:val="000000"/>
                            <w:sz w:val="8"/>
                            <w:szCs w:val="8"/>
                          </w:rPr>
                          <w:t>236</w:t>
                        </w:r>
                      </w:p>
                    </w:txbxContent>
                  </v:textbox>
                </v:rect>
                <v:rect id="Rectangle 836" o:spid="_x0000_s2263" style="position:absolute;left:22205;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" filled="f" stroked="f">
                  <v:textbox style="mso-fit-shape-to-text:t" inset="0,0,0,0">
                    <w:txbxContent>
                      <w:p w14:paraId="52396BE1" w14:textId="77777777" w:rsidR="000514B6" w:rsidRDefault="000514B6" w:rsidP="008D2152">
                        <w:r>
                          <w:rPr>
                            <w:rFonts w:ascii="Arial" w:hAnsi="Arial" w:cs="Arial"/>
                            <w:color w:val="000000"/>
                            <w:sz w:val="8"/>
                            <w:szCs w:val="8"/>
                          </w:rPr>
                          <w:t>256</w:t>
                        </w:r>
                      </w:p>
                    </w:txbxContent>
                  </v:textbox>
                </v:rect>
                <v:rect id="Rectangle 837" o:spid="_x0000_s2264" style="position:absolute;left:2346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" filled="f" stroked="f">
                  <v:textbox style="mso-fit-shape-to-text:t" inset="0,0,0,0">
                    <w:txbxContent>
                      <w:p w14:paraId="7FEC88DA" w14:textId="77777777" w:rsidR="000514B6" w:rsidRDefault="000514B6" w:rsidP="008D2152">
                        <w:r>
                          <w:rPr>
                            <w:rFonts w:ascii="Arial" w:hAnsi="Arial" w:cs="Arial"/>
                            <w:color w:val="000000"/>
                            <w:sz w:val="8"/>
                            <w:szCs w:val="8"/>
                          </w:rPr>
                          <w:t>249</w:t>
                        </w:r>
                      </w:p>
                    </w:txbxContent>
                  </v:textbox>
                </v:rect>
                <v:rect id="Rectangle 838" o:spid="_x0000_s2265" style="position:absolute;left:24739;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" filled="f" stroked="f">
                  <v:textbox style="mso-fit-shape-to-text:t" inset="0,0,0,0">
                    <w:txbxContent>
                      <w:p w14:paraId="304B058A" w14:textId="77777777" w:rsidR="000514B6" w:rsidRDefault="000514B6" w:rsidP="008D2152">
                        <w:r>
                          <w:rPr>
                            <w:rFonts w:ascii="Arial" w:hAnsi="Arial" w:cs="Arial"/>
                            <w:color w:val="000000"/>
                            <w:sz w:val="8"/>
                            <w:szCs w:val="8"/>
                          </w:rPr>
                          <w:t>242</w:t>
                        </w:r>
                      </w:p>
                    </w:txbxContent>
                  </v:textbox>
                </v:rect>
                <v:rect id="Rectangle 839" o:spid="_x0000_s2266" style="position:absolute;left:5153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" filled="f" stroked="f">
                  <v:textbox style="mso-fit-shape-to-text:t" inset="0,0,0,0">
                    <w:txbxContent>
                      <w:p w14:paraId="492039CD" w14:textId="77777777" w:rsidR="000514B6" w:rsidRDefault="000514B6" w:rsidP="008D2152">
                        <w:r>
                          <w:rPr>
                            <w:rFonts w:ascii="Arial" w:hAnsi="Arial" w:cs="Arial"/>
                            <w:color w:val="000000"/>
                            <w:sz w:val="8"/>
                            <w:szCs w:val="8"/>
                          </w:rPr>
                          <w:t>17</w:t>
                        </w:r>
                      </w:p>
                    </w:txbxContent>
                  </v:textbox>
                </v:rect>
                <v:rect id="Rectangle 840" o:spid="_x0000_s2267" style="position:absolute;left:52920;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" filled="f" stroked="f">
                  <v:textbox style="mso-fit-shape-to-text:t" inset="0,0,0,0">
                    <w:txbxContent>
                      <w:p w14:paraId="74564FED" w14:textId="77777777" w:rsidR="000514B6" w:rsidRDefault="000514B6" w:rsidP="008D2152">
                        <w:r>
                          <w:rPr>
                            <w:rFonts w:ascii="Arial" w:hAnsi="Arial" w:cs="Arial"/>
                            <w:color w:val="000000"/>
                            <w:sz w:val="8"/>
                            <w:szCs w:val="8"/>
                          </w:rPr>
                          <w:t>8</w:t>
                        </w:r>
                      </w:p>
                    </w:txbxContent>
                  </v:textbox>
                </v:rect>
                <v:rect id="Rectangle 841" o:spid="_x0000_s2268" style="position:absolute;left:54190;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" filled="f" stroked="f">
                  <v:textbox style="mso-fit-shape-to-text:t" inset="0,0,0,0">
                    <w:txbxContent>
                      <w:p w14:paraId="2E452ADD" w14:textId="77777777" w:rsidR="000514B6" w:rsidRDefault="000514B6" w:rsidP="008D2152">
                        <w:r>
                          <w:rPr>
                            <w:rFonts w:ascii="Arial" w:hAnsi="Arial" w:cs="Arial"/>
                            <w:color w:val="000000"/>
                            <w:sz w:val="8"/>
                            <w:szCs w:val="8"/>
                          </w:rPr>
                          <w:t>6</w:t>
                        </w:r>
                      </w:p>
                    </w:txbxContent>
                  </v:textbox>
                </v:rect>
                <v:rect id="Rectangle 842" o:spid="_x0000_s2269" style="position:absolute;left:4772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" filled="f" stroked="f">
                  <v:textbox style="mso-fit-shape-to-text:t" inset="0,0,0,0">
                    <w:txbxContent>
                      <w:p w14:paraId="2E8A2C30" w14:textId="77777777" w:rsidR="000514B6" w:rsidRDefault="000514B6" w:rsidP="008D2152">
                        <w:r>
                          <w:rPr>
                            <w:rFonts w:ascii="Arial" w:hAnsi="Arial" w:cs="Arial"/>
                            <w:color w:val="000000"/>
                            <w:sz w:val="8"/>
                            <w:szCs w:val="8"/>
                          </w:rPr>
                          <w:t>80</w:t>
                        </w:r>
                      </w:p>
                    </w:txbxContent>
                  </v:textbox>
                </v:rect>
                <v:rect id="Rectangle 843" o:spid="_x0000_s2270" style="position:absolute;left:4899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" filled="f" stroked="f">
                  <v:textbox style="mso-fit-shape-to-text:t" inset="0,0,0,0">
                    <w:txbxContent>
                      <w:p w14:paraId="05CE075B" w14:textId="77777777" w:rsidR="000514B6" w:rsidRDefault="000514B6" w:rsidP="008D2152">
                        <w:r>
                          <w:rPr>
                            <w:rFonts w:ascii="Arial" w:hAnsi="Arial" w:cs="Arial"/>
                            <w:color w:val="000000"/>
                            <w:sz w:val="8"/>
                            <w:szCs w:val="8"/>
                          </w:rPr>
                          <w:t>45</w:t>
                        </w:r>
                      </w:p>
                    </w:txbxContent>
                  </v:textbox>
                </v:rect>
                <v:rect id="Rectangle 844" o:spid="_x0000_s2271" style="position:absolute;left:5026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" filled="f" stroked="f">
                  <v:textbox style="mso-fit-shape-to-text:t" inset="0,0,0,0">
                    <w:txbxContent>
                      <w:p w14:paraId="4BFCE056" w14:textId="77777777" w:rsidR="000514B6" w:rsidRDefault="000514B6" w:rsidP="008D2152">
                        <w:r>
                          <w:rPr>
                            <w:rFonts w:ascii="Arial" w:hAnsi="Arial" w:cs="Arial"/>
                            <w:color w:val="000000"/>
                            <w:sz w:val="8"/>
                            <w:szCs w:val="8"/>
                          </w:rPr>
                          <w:t>38</w:t>
                        </w:r>
                      </w:p>
                    </w:txbxContent>
                  </v:textbox>
                </v:rect>
                <v:rect id="Rectangle 845" o:spid="_x0000_s2272" style="position:absolute;left:4377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" filled="f" stroked="f">
                  <v:textbox style="mso-fit-shape-to-text:t" inset="0,0,0,0">
                    <w:txbxContent>
                      <w:p w14:paraId="3F371883" w14:textId="77777777" w:rsidR="000514B6" w:rsidRDefault="000514B6" w:rsidP="008D2152">
                        <w:r>
                          <w:rPr>
                            <w:rFonts w:ascii="Arial" w:hAnsi="Arial" w:cs="Arial"/>
                            <w:color w:val="000000"/>
                            <w:sz w:val="8"/>
                            <w:szCs w:val="8"/>
                          </w:rPr>
                          <w:t>133</w:t>
                        </w:r>
                      </w:p>
                    </w:txbxContent>
                  </v:textbox>
                </v:rect>
                <v:rect id="Rectangle 846" o:spid="_x0000_s2273" style="position:absolute;left:45046;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" filled="f" stroked="f">
                  <v:textbox style="mso-fit-shape-to-text:t" inset="0,0,0,0">
                    <w:txbxContent>
                      <w:p w14:paraId="3FB42831" w14:textId="77777777" w:rsidR="000514B6" w:rsidRDefault="000514B6" w:rsidP="008D2152">
                        <w:r>
                          <w:rPr>
                            <w:rFonts w:ascii="Arial" w:hAnsi="Arial" w:cs="Arial"/>
                            <w:color w:val="000000"/>
                            <w:sz w:val="8"/>
                            <w:szCs w:val="8"/>
                          </w:rPr>
                          <w:t>109</w:t>
                        </w:r>
                      </w:p>
                    </w:txbxContent>
                  </v:textbox>
                </v:rect>
                <v:rect id="Rectangle 847" o:spid="_x0000_s2274" style="position:absolute;left:46450;top:29138;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" filled="f" stroked="f">
                  <v:textbox style="mso-fit-shape-to-text:t" inset="0,0,0,0">
                    <w:txbxContent>
                      <w:p w14:paraId="7D76A807" w14:textId="77777777" w:rsidR="000514B6" w:rsidRDefault="000514B6" w:rsidP="008D2152">
                        <w:r>
                          <w:rPr>
                            <w:rFonts w:ascii="Arial" w:hAnsi="Arial" w:cs="Arial"/>
                            <w:color w:val="000000"/>
                            <w:sz w:val="8"/>
                            <w:szCs w:val="8"/>
                          </w:rPr>
                          <w:t>92</w:t>
                        </w:r>
                      </w:p>
                    </w:txbxContent>
                  </v:textbox>
                </v:rect>
                <v:rect id="Rectangle 848" o:spid="_x0000_s2275" style="position:absolute;left:4251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" filled="f" stroked="f">
                  <v:textbox style="mso-fit-shape-to-text:t" inset="0,0,0,0">
                    <w:txbxContent>
                      <w:p w14:paraId="4C1918A4" w14:textId="77777777" w:rsidR="000514B6" w:rsidRDefault="000514B6" w:rsidP="008D2152">
                        <w:r>
                          <w:rPr>
                            <w:rFonts w:ascii="Arial" w:hAnsi="Arial" w:cs="Arial"/>
                            <w:color w:val="000000"/>
                            <w:sz w:val="8"/>
                            <w:szCs w:val="8"/>
                          </w:rPr>
                          <w:t>156</w:t>
                        </w:r>
                      </w:p>
                    </w:txbxContent>
                  </v:textbox>
                </v:rect>
                <v:rect id="Rectangle 849" o:spid="_x0000_s2276" style="position:absolute;left:3870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" filled="f" stroked="f">
                  <v:textbox style="mso-fit-shape-to-text:t" inset="0,0,0,0">
                    <w:txbxContent>
                      <w:p w14:paraId="79D32E68" w14:textId="77777777" w:rsidR="000514B6" w:rsidRDefault="000514B6" w:rsidP="008D2152">
                        <w:r>
                          <w:rPr>
                            <w:rFonts w:ascii="Arial" w:hAnsi="Arial" w:cs="Arial"/>
                            <w:color w:val="000000"/>
                            <w:sz w:val="8"/>
                            <w:szCs w:val="8"/>
                          </w:rPr>
                          <w:t>199</w:t>
                        </w:r>
                      </w:p>
                    </w:txbxContent>
                  </v:textbox>
                </v:rect>
                <v:rect id="Rectangle 850" o:spid="_x0000_s2277" style="position:absolute;left:3997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" filled="f" stroked="f">
                  <v:textbox style="mso-fit-shape-to-text:t" inset="0,0,0,0">
                    <w:txbxContent>
                      <w:p w14:paraId="35A83C06" w14:textId="77777777" w:rsidR="000514B6" w:rsidRDefault="000514B6" w:rsidP="008D2152">
                        <w:r>
                          <w:rPr>
                            <w:rFonts w:ascii="Arial" w:hAnsi="Arial" w:cs="Arial"/>
                            <w:color w:val="000000"/>
                            <w:sz w:val="8"/>
                            <w:szCs w:val="8"/>
                          </w:rPr>
                          <w:t>195</w:t>
                        </w:r>
                      </w:p>
                    </w:txbxContent>
                  </v:textbox>
                </v:rect>
                <v:rect id="Rectangle 851" o:spid="_x0000_s2278" style="position:absolute;left:41243;top:29138;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" filled="f" stroked="f">
                  <v:textbox style="mso-fit-shape-to-text:t" inset="0,0,0,0">
                    <w:txbxContent>
                      <w:p w14:paraId="12138FEB" w14:textId="77777777" w:rsidR="000514B6" w:rsidRDefault="000514B6" w:rsidP="008D2152">
                        <w:r>
                          <w:rPr>
                            <w:rFonts w:ascii="Arial" w:hAnsi="Arial" w:cs="Arial"/>
                            <w:color w:val="000000"/>
                            <w:sz w:val="8"/>
                            <w:szCs w:val="8"/>
                          </w:rPr>
                          <w:t>176</w:t>
                        </w:r>
                      </w:p>
                    </w:txbxContent>
                  </v:textbox>
                </v:rect>
                <v:rect id="Rectangle 852" o:spid="_x0000_s2279" style="position:absolute;left:55454;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" filled="f" stroked="f">
                  <v:textbox style="mso-fit-shape-to-text:t" inset="0,0,0,0">
                    <w:txbxContent>
                      <w:p w14:paraId="1384E6C4" w14:textId="77777777" w:rsidR="000514B6" w:rsidRDefault="000514B6" w:rsidP="008D2152">
                        <w:r>
                          <w:rPr>
                            <w:rFonts w:ascii="Arial" w:hAnsi="Arial" w:cs="Arial"/>
                            <w:color w:val="000000"/>
                            <w:sz w:val="8"/>
                            <w:szCs w:val="8"/>
                          </w:rPr>
                          <w:t>2</w:t>
                        </w:r>
                      </w:p>
                    </w:txbxContent>
                  </v:textbox>
                </v:rect>
                <v:rect id="Rectangle 853" o:spid="_x0000_s2280" style="position:absolute;left:56724;top:29138;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" filled="f" stroked="f">
                  <v:textbox style="mso-fit-shape-to-text:t" inset="0,0,0,0">
                    <w:txbxContent>
                      <w:p w14:paraId="6C95B01D" w14:textId="77777777" w:rsidR="000514B6" w:rsidRDefault="000514B6" w:rsidP="008D2152">
                        <w:r>
                          <w:rPr>
                            <w:rFonts w:ascii="Arial" w:hAnsi="Arial" w:cs="Arial"/>
                            <w:color w:val="000000"/>
                            <w:sz w:val="8"/>
                            <w:szCs w:val="8"/>
                          </w:rPr>
                          <w:t>0</w:t>
                        </w:r>
                      </w:p>
                    </w:txbxContent>
                  </v:textbox>
                </v:rect>
                <v:rect id="Rectangle 854" o:spid="_x0000_s2281" style="position:absolute;left:1839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" filled="f" stroked="f">
                  <v:textbox style="mso-fit-shape-to-text:t" inset="0,0,0,0">
                    <w:txbxContent>
                      <w:p w14:paraId="45922A3E" w14:textId="77777777" w:rsidR="000514B6" w:rsidRDefault="000514B6" w:rsidP="008D2152">
                        <w:r>
                          <w:rPr>
                            <w:rFonts w:ascii="Arial" w:hAnsi="Arial" w:cs="Arial"/>
                            <w:color w:val="9D9D9D"/>
                            <w:sz w:val="8"/>
                            <w:szCs w:val="8"/>
                          </w:rPr>
                          <w:t>178</w:t>
                        </w:r>
                      </w:p>
                    </w:txbxContent>
                  </v:textbox>
                </v:rect>
                <v:rect id="Rectangle 855" o:spid="_x0000_s2282" style="position:absolute;left:1966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" filled="f" stroked="f">
                  <v:textbox style="mso-fit-shape-to-text:t" inset="0,0,0,0">
                    <w:txbxContent>
                      <w:p w14:paraId="136B60F8" w14:textId="77777777" w:rsidR="000514B6" w:rsidRDefault="000514B6" w:rsidP="008D2152">
                        <w:r>
                          <w:rPr>
                            <w:rFonts w:ascii="Arial" w:hAnsi="Arial" w:cs="Arial"/>
                            <w:color w:val="9D9D9D"/>
                            <w:sz w:val="8"/>
                            <w:szCs w:val="8"/>
                          </w:rPr>
                          <w:t>175</w:t>
                        </w:r>
                      </w:p>
                    </w:txbxContent>
                  </v:textbox>
                </v:rect>
                <v:rect id="Rectangle 856" o:spid="_x0000_s2283" style="position:absolute;left:2093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" filled="f" stroked="f">
                  <v:textbox style="mso-fit-shape-to-text:t" inset="0,0,0,0">
                    <w:txbxContent>
                      <w:p w14:paraId="1973D8C5" w14:textId="77777777" w:rsidR="000514B6" w:rsidRDefault="000514B6" w:rsidP="008D2152">
                        <w:r>
                          <w:rPr>
                            <w:rFonts w:ascii="Arial" w:hAnsi="Arial" w:cs="Arial"/>
                            <w:color w:val="9D9D9D"/>
                            <w:sz w:val="8"/>
                            <w:szCs w:val="8"/>
                          </w:rPr>
                          <w:t>168</w:t>
                        </w:r>
                      </w:p>
                    </w:txbxContent>
                  </v:textbox>
                </v:rect>
                <v:rect id="Rectangle 857" o:spid="_x0000_s2284" style="position:absolute;left:1458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" filled="f" stroked="f">
                  <v:textbox style="mso-fit-shape-to-text:t" inset="0,0,0,0">
                    <w:txbxContent>
                      <w:p w14:paraId="0C4FCCC5" w14:textId="77777777" w:rsidR="000514B6" w:rsidRDefault="000514B6" w:rsidP="008D2152">
                        <w:r>
                          <w:rPr>
                            <w:rFonts w:ascii="Arial" w:hAnsi="Arial" w:cs="Arial"/>
                            <w:color w:val="9D9D9D"/>
                            <w:sz w:val="8"/>
                            <w:szCs w:val="8"/>
                          </w:rPr>
                          <w:t>204</w:t>
                        </w:r>
                      </w:p>
                    </w:txbxContent>
                  </v:textbox>
                </v:rect>
                <v:rect id="Rectangle 858" o:spid="_x0000_s2285" style="position:absolute;left:1585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" filled="f" stroked="f">
                  <v:textbox style="mso-fit-shape-to-text:t" inset="0,0,0,0">
                    <w:txbxContent>
                      <w:p w14:paraId="6C6F54D1" w14:textId="77777777" w:rsidR="000514B6" w:rsidRDefault="000514B6" w:rsidP="008D2152">
                        <w:r>
                          <w:rPr>
                            <w:rFonts w:ascii="Arial" w:hAnsi="Arial" w:cs="Arial"/>
                            <w:color w:val="9D9D9D"/>
                            <w:sz w:val="8"/>
                            <w:szCs w:val="8"/>
                          </w:rPr>
                          <w:t>199</w:t>
                        </w:r>
                      </w:p>
                    </w:txbxContent>
                  </v:textbox>
                </v:rect>
                <v:rect id="Rectangle 859" o:spid="_x0000_s2286" style="position:absolute;left:1712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" filled="f" stroked="f">
                  <v:textbox style="mso-fit-shape-to-text:t" inset="0,0,0,0">
                    <w:txbxContent>
                      <w:p w14:paraId="0615B90F" w14:textId="77777777" w:rsidR="000514B6" w:rsidRDefault="000514B6" w:rsidP="008D2152">
                        <w:r>
                          <w:rPr>
                            <w:rFonts w:ascii="Arial" w:hAnsi="Arial" w:cs="Arial"/>
                            <w:color w:val="9D9D9D"/>
                            <w:sz w:val="8"/>
                            <w:szCs w:val="8"/>
                          </w:rPr>
                          <w:t>185</w:t>
                        </w:r>
                      </w:p>
                    </w:txbxContent>
                  </v:textbox>
                </v:rect>
                <v:rect id="Rectangle 860" o:spid="_x0000_s2287" style="position:absolute;left:1078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" filled="f" stroked="f">
                  <v:textbox style="mso-fit-shape-to-text:t" inset="0,0,0,0">
                    <w:txbxContent>
                      <w:p w14:paraId="0A6933EB" w14:textId="77777777" w:rsidR="000514B6" w:rsidRDefault="000514B6" w:rsidP="008D2152">
                        <w:r>
                          <w:rPr>
                            <w:rFonts w:ascii="Arial" w:hAnsi="Arial" w:cs="Arial"/>
                            <w:color w:val="9D9D9D"/>
                            <w:sz w:val="8"/>
                            <w:szCs w:val="8"/>
                          </w:rPr>
                          <w:t>263</w:t>
                        </w:r>
                      </w:p>
                    </w:txbxContent>
                  </v:textbox>
                </v:rect>
                <v:rect id="Rectangle 861" o:spid="_x0000_s2288" style="position:absolute;left:1205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" filled="f" stroked="f">
                  <v:textbox style="mso-fit-shape-to-text:t" inset="0,0,0,0">
                    <w:txbxContent>
                      <w:p w14:paraId="00F96C15" w14:textId="77777777" w:rsidR="000514B6" w:rsidRDefault="000514B6" w:rsidP="008D2152">
                        <w:r>
                          <w:rPr>
                            <w:rFonts w:ascii="Arial" w:hAnsi="Arial" w:cs="Arial"/>
                            <w:color w:val="9D9D9D"/>
                            <w:sz w:val="8"/>
                            <w:szCs w:val="8"/>
                          </w:rPr>
                          <w:t>243</w:t>
                        </w:r>
                      </w:p>
                    </w:txbxContent>
                  </v:textbox>
                </v:rect>
                <v:rect id="Rectangle 862" o:spid="_x0000_s2289" style="position:absolute;left:1331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" filled="f" stroked="f">
                  <v:textbox style="mso-fit-shape-to-text:t" inset="0,0,0,0">
                    <w:txbxContent>
                      <w:p w14:paraId="7BB40D75" w14:textId="77777777" w:rsidR="000514B6" w:rsidRDefault="000514B6" w:rsidP="008D2152">
                        <w:r>
                          <w:rPr>
                            <w:rFonts w:ascii="Arial" w:hAnsi="Arial" w:cs="Arial"/>
                            <w:color w:val="9D9D9D"/>
                            <w:sz w:val="8"/>
                            <w:szCs w:val="8"/>
                          </w:rPr>
                          <w:t>219</w:t>
                        </w:r>
                      </w:p>
                    </w:txbxContent>
                  </v:textbox>
                </v:rect>
                <v:rect id="Rectangle 863" o:spid="_x0000_s2290" style="position:absolute;left:951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" filled="f" stroked="f">
                  <v:textbox style="mso-fit-shape-to-text:t" inset="0,0,0,0">
                    <w:txbxContent>
                      <w:p w14:paraId="45754BAC" w14:textId="77777777" w:rsidR="000514B6" w:rsidRDefault="000514B6" w:rsidP="008D2152">
                        <w:r>
                          <w:rPr>
                            <w:rFonts w:ascii="Arial" w:hAnsi="Arial" w:cs="Arial"/>
                            <w:color w:val="9D9D9D"/>
                            <w:sz w:val="8"/>
                            <w:szCs w:val="8"/>
                          </w:rPr>
                          <w:t>280</w:t>
                        </w:r>
                      </w:p>
                    </w:txbxContent>
                  </v:textbox>
                </v:rect>
                <v:rect id="Rectangle 864" o:spid="_x0000_s2291" style="position:absolute;left:5746;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" filled="f" stroked="f">
                  <v:textbox style="mso-fit-shape-to-text:t" inset="0,0,0,0">
                    <w:txbxContent>
                      <w:p w14:paraId="3FE4E8C4" w14:textId="77777777" w:rsidR="000514B6" w:rsidRDefault="000514B6" w:rsidP="008D2152">
                        <w:r>
                          <w:rPr>
                            <w:rFonts w:ascii="Arial" w:hAnsi="Arial" w:cs="Arial"/>
                            <w:color w:val="9D9D9D"/>
                            <w:sz w:val="8"/>
                            <w:szCs w:val="8"/>
                          </w:rPr>
                          <w:t>432</w:t>
                        </w:r>
                      </w:p>
                    </w:txbxContent>
                  </v:textbox>
                </v:rect>
                <v:rect id="Rectangle 865" o:spid="_x0000_s2292" style="position:absolute;left:7016;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" filled="f" stroked="f">
                  <v:textbox style="mso-fit-shape-to-text:t" inset="0,0,0,0">
                    <w:txbxContent>
                      <w:p w14:paraId="4BC27487" w14:textId="77777777" w:rsidR="000514B6" w:rsidRDefault="000514B6" w:rsidP="008D2152">
                        <w:r>
                          <w:rPr>
                            <w:rFonts w:ascii="Arial" w:hAnsi="Arial" w:cs="Arial"/>
                            <w:color w:val="9D9D9D"/>
                            <w:sz w:val="8"/>
                            <w:szCs w:val="8"/>
                          </w:rPr>
                          <w:t>387</w:t>
                        </w:r>
                      </w:p>
                    </w:txbxContent>
                  </v:textbox>
                </v:rect>
                <v:rect id="Rectangle 866" o:spid="_x0000_s2293" style="position:absolute;left:8242;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" filled="f" stroked="f">
                  <v:textbox style="mso-fit-shape-to-text:t" inset="0,0,0,0">
                    <w:txbxContent>
                      <w:p w14:paraId="7DFD4A43" w14:textId="77777777" w:rsidR="000514B6" w:rsidRDefault="000514B6" w:rsidP="008D2152">
                        <w:r>
                          <w:rPr>
                            <w:rFonts w:ascii="Arial" w:hAnsi="Arial" w:cs="Arial"/>
                            <w:color w:val="9D9D9D"/>
                            <w:sz w:val="8"/>
                            <w:szCs w:val="8"/>
                          </w:rPr>
                          <w:t>322</w:t>
                        </w:r>
                      </w:p>
                    </w:txbxContent>
                  </v:textbox>
                </v:rect>
                <v:rect id="Rectangle 867" o:spid="_x0000_s2294" style="position:absolute;left:3489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" filled="f" stroked="f">
                  <v:textbox style="mso-fit-shape-to-text:t" inset="0,0,0,0">
                    <w:txbxContent>
                      <w:p w14:paraId="7916E9C4" w14:textId="77777777" w:rsidR="000514B6" w:rsidRDefault="000514B6" w:rsidP="008D2152">
                        <w:r>
                          <w:rPr>
                            <w:rFonts w:ascii="Arial" w:hAnsi="Arial" w:cs="Arial"/>
                            <w:color w:val="9D9D9D"/>
                            <w:sz w:val="8"/>
                            <w:szCs w:val="8"/>
                          </w:rPr>
                          <w:t>137</w:t>
                        </w:r>
                      </w:p>
                    </w:txbxContent>
                  </v:textbox>
                </v:rect>
                <v:rect id="Rectangle 868" o:spid="_x0000_s2295" style="position:absolute;left:3616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" filled="f" stroked="f">
                  <v:textbox style="mso-fit-shape-to-text:t" inset="0,0,0,0">
                    <w:txbxContent>
                      <w:p w14:paraId="7F130719" w14:textId="77777777" w:rsidR="000514B6" w:rsidRDefault="000514B6" w:rsidP="008D2152">
                        <w:r>
                          <w:rPr>
                            <w:rFonts w:ascii="Arial" w:hAnsi="Arial" w:cs="Arial"/>
                            <w:color w:val="9D9D9D"/>
                            <w:sz w:val="8"/>
                            <w:szCs w:val="8"/>
                          </w:rPr>
                          <w:t>136</w:t>
                        </w:r>
                      </w:p>
                    </w:txbxContent>
                  </v:textbox>
                </v:rect>
                <v:rect id="Rectangle 869" o:spid="_x0000_s2296" style="position:absolute;left:3743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" filled="f" stroked="f">
                  <v:textbox style="mso-fit-shape-to-text:t" inset="0,0,0,0">
                    <w:txbxContent>
                      <w:p w14:paraId="180456E0" w14:textId="77777777" w:rsidR="000514B6" w:rsidRDefault="000514B6" w:rsidP="008D2152">
                        <w:r>
                          <w:rPr>
                            <w:rFonts w:ascii="Arial" w:hAnsi="Arial" w:cs="Arial"/>
                            <w:color w:val="9D9D9D"/>
                            <w:sz w:val="8"/>
                            <w:szCs w:val="8"/>
                          </w:rPr>
                          <w:t>133</w:t>
                        </w:r>
                      </w:p>
                    </w:txbxContent>
                  </v:textbox>
                </v:rect>
                <v:rect id="Rectangle 870" o:spid="_x0000_s2297" style="position:absolute;left:3108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" filled="f" stroked="f">
                  <v:textbox style="mso-fit-shape-to-text:t" inset="0,0,0,0">
                    <w:txbxContent>
                      <w:p w14:paraId="79858E89" w14:textId="77777777" w:rsidR="000514B6" w:rsidRDefault="000514B6" w:rsidP="008D2152">
                        <w:r>
                          <w:rPr>
                            <w:rFonts w:ascii="Arial" w:hAnsi="Arial" w:cs="Arial"/>
                            <w:color w:val="9D9D9D"/>
                            <w:sz w:val="8"/>
                            <w:szCs w:val="8"/>
                          </w:rPr>
                          <w:t>143</w:t>
                        </w:r>
                      </w:p>
                    </w:txbxContent>
                  </v:textbox>
                </v:rect>
                <v:rect id="Rectangle 871" o:spid="_x0000_s2298" style="position:absolute;left:3235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" filled="f" stroked="f">
                  <v:textbox style="mso-fit-shape-to-text:t" inset="0,0,0,0">
                    <w:txbxContent>
                      <w:p w14:paraId="13BA22B2" w14:textId="77777777" w:rsidR="000514B6" w:rsidRDefault="000514B6" w:rsidP="008D2152">
                        <w:r>
                          <w:rPr>
                            <w:rFonts w:ascii="Arial" w:hAnsi="Arial" w:cs="Arial"/>
                            <w:color w:val="9D9D9D"/>
                            <w:sz w:val="8"/>
                            <w:szCs w:val="8"/>
                          </w:rPr>
                          <w:t>140</w:t>
                        </w:r>
                      </w:p>
                    </w:txbxContent>
                  </v:textbox>
                </v:rect>
                <v:rect id="Rectangle 872" o:spid="_x0000_s2299" style="position:absolute;left:3362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" filled="f" stroked="f">
                  <v:textbox style="mso-fit-shape-to-text:t" inset="0,0,0,0">
                    <w:txbxContent>
                      <w:p w14:paraId="66D1C321" w14:textId="77777777" w:rsidR="000514B6" w:rsidRDefault="000514B6" w:rsidP="008D2152">
                        <w:r>
                          <w:rPr>
                            <w:rFonts w:ascii="Arial" w:hAnsi="Arial" w:cs="Arial"/>
                            <w:color w:val="9D9D9D"/>
                            <w:sz w:val="8"/>
                            <w:szCs w:val="8"/>
                          </w:rPr>
                          <w:t>139</w:t>
                        </w:r>
                      </w:p>
                    </w:txbxContent>
                  </v:textbox>
                </v:rect>
                <v:rect id="Rectangle 873" o:spid="_x0000_s2300" style="position:absolute;left:2727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" filled="f" stroked="f">
                  <v:textbox style="mso-fit-shape-to-text:t" inset="0,0,0,0">
                    <w:txbxContent>
                      <w:p w14:paraId="1837B93C" w14:textId="77777777" w:rsidR="000514B6" w:rsidRDefault="000514B6" w:rsidP="008D2152">
                        <w:r>
                          <w:rPr>
                            <w:rFonts w:ascii="Arial" w:hAnsi="Arial" w:cs="Arial"/>
                            <w:color w:val="9D9D9D"/>
                            <w:sz w:val="8"/>
                            <w:szCs w:val="8"/>
                          </w:rPr>
                          <w:t>151</w:t>
                        </w:r>
                      </w:p>
                    </w:txbxContent>
                  </v:textbox>
                </v:rect>
                <v:rect id="Rectangle 874" o:spid="_x0000_s2301" style="position:absolute;left:2854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" filled="f" stroked="f">
                  <v:textbox style="mso-fit-shape-to-text:t" inset="0,0,0,0">
                    <w:txbxContent>
                      <w:p w14:paraId="2CC9EA05" w14:textId="77777777" w:rsidR="000514B6" w:rsidRDefault="000514B6" w:rsidP="008D2152">
                        <w:r>
                          <w:rPr>
                            <w:rFonts w:ascii="Arial" w:hAnsi="Arial" w:cs="Arial"/>
                            <w:color w:val="9D9D9D"/>
                            <w:sz w:val="8"/>
                            <w:szCs w:val="8"/>
                          </w:rPr>
                          <w:t>147</w:t>
                        </w:r>
                      </w:p>
                    </w:txbxContent>
                  </v:textbox>
                </v:rect>
                <v:rect id="Rectangle 875" o:spid="_x0000_s2302" style="position:absolute;left:2981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" filled="f" stroked="f">
                  <v:textbox style="mso-fit-shape-to-text:t" inset="0,0,0,0">
                    <w:txbxContent>
                      <w:p w14:paraId="592396A2" w14:textId="77777777" w:rsidR="000514B6" w:rsidRDefault="000514B6" w:rsidP="008D2152">
                        <w:r>
                          <w:rPr>
                            <w:rFonts w:ascii="Arial" w:hAnsi="Arial" w:cs="Arial"/>
                            <w:color w:val="9D9D9D"/>
                            <w:sz w:val="8"/>
                            <w:szCs w:val="8"/>
                          </w:rPr>
                          <w:t>146</w:t>
                        </w:r>
                      </w:p>
                    </w:txbxContent>
                  </v:textbox>
                </v:rect>
                <v:rect id="Rectangle 876" o:spid="_x0000_s2303" style="position:absolute;left:2600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" filled="f" stroked="f">
                  <v:textbox style="mso-fit-shape-to-text:t" inset="0,0,0,0">
                    <w:txbxContent>
                      <w:p w14:paraId="4556B65E" w14:textId="77777777" w:rsidR="000514B6" w:rsidRDefault="000514B6" w:rsidP="008D2152">
                        <w:r>
                          <w:rPr>
                            <w:rFonts w:ascii="Arial" w:hAnsi="Arial" w:cs="Arial"/>
                            <w:color w:val="9D9D9D"/>
                            <w:sz w:val="8"/>
                            <w:szCs w:val="8"/>
                          </w:rPr>
                          <w:t>157</w:t>
                        </w:r>
                      </w:p>
                    </w:txbxContent>
                  </v:textbox>
                </v:rect>
                <v:rect id="Rectangle 877" o:spid="_x0000_s2304" style="position:absolute;left:22205;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" filled="f" stroked="f">
                  <v:textbox style="mso-fit-shape-to-text:t" inset="0,0,0,0">
                    <w:txbxContent>
                      <w:p w14:paraId="2A9F151B" w14:textId="77777777" w:rsidR="000514B6" w:rsidRDefault="000514B6" w:rsidP="008D2152">
                        <w:r>
                          <w:rPr>
                            <w:rFonts w:ascii="Arial" w:hAnsi="Arial" w:cs="Arial"/>
                            <w:color w:val="9D9D9D"/>
                            <w:sz w:val="8"/>
                            <w:szCs w:val="8"/>
                          </w:rPr>
                          <w:t>166</w:t>
                        </w:r>
                      </w:p>
                    </w:txbxContent>
                  </v:textbox>
                </v:rect>
                <v:rect id="Rectangle 878" o:spid="_x0000_s2305" style="position:absolute;left:2346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" filled="f" stroked="f">
                  <v:textbox style="mso-fit-shape-to-text:t" inset="0,0,0,0">
                    <w:txbxContent>
                      <w:p w14:paraId="33F9884C" w14:textId="77777777" w:rsidR="000514B6" w:rsidRDefault="000514B6" w:rsidP="008D2152">
                        <w:r>
                          <w:rPr>
                            <w:rFonts w:ascii="Arial" w:hAnsi="Arial" w:cs="Arial"/>
                            <w:color w:val="9D9D9D"/>
                            <w:sz w:val="8"/>
                            <w:szCs w:val="8"/>
                          </w:rPr>
                          <w:t>164</w:t>
                        </w:r>
                      </w:p>
                    </w:txbxContent>
                  </v:textbox>
                </v:rect>
                <v:rect id="Rectangle 879" o:spid="_x0000_s2306" style="position:absolute;left:24739;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" filled="f" stroked="f">
                  <v:textbox style="mso-fit-shape-to-text:t" inset="0,0,0,0">
                    <w:txbxContent>
                      <w:p w14:paraId="06EE9D23" w14:textId="77777777" w:rsidR="000514B6" w:rsidRDefault="000514B6" w:rsidP="008D2152">
                        <w:r>
                          <w:rPr>
                            <w:rFonts w:ascii="Arial" w:hAnsi="Arial" w:cs="Arial"/>
                            <w:color w:val="9D9D9D"/>
                            <w:sz w:val="8"/>
                            <w:szCs w:val="8"/>
                          </w:rPr>
                          <w:t>158</w:t>
                        </w:r>
                      </w:p>
                    </w:txbxContent>
                  </v:textbox>
                </v:rect>
                <v:rect id="Rectangle 880" o:spid="_x0000_s2307" style="position:absolute;left:5153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" filled="f" stroked="f">
                  <v:textbox style="mso-fit-shape-to-text:t" inset="0,0,0,0">
                    <w:txbxContent>
                      <w:p w14:paraId="0B0EECCF" w14:textId="77777777" w:rsidR="000514B6" w:rsidRDefault="000514B6" w:rsidP="008D2152">
                        <w:r>
                          <w:rPr>
                            <w:rFonts w:ascii="Arial" w:hAnsi="Arial" w:cs="Arial"/>
                            <w:color w:val="9D9D9D"/>
                            <w:sz w:val="8"/>
                            <w:szCs w:val="8"/>
                          </w:rPr>
                          <w:t>13</w:t>
                        </w:r>
                      </w:p>
                    </w:txbxContent>
                  </v:textbox>
                </v:rect>
                <v:rect id="Rectangle 881" o:spid="_x0000_s2308" style="position:absolute;left:52920;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" filled="f" stroked="f">
                  <v:textbox style="mso-fit-shape-to-text:t" inset="0,0,0,0">
                    <w:txbxContent>
                      <w:p w14:paraId="569F714D" w14:textId="77777777" w:rsidR="000514B6" w:rsidRDefault="000514B6" w:rsidP="008D2152">
                        <w:r>
                          <w:rPr>
                            <w:rFonts w:ascii="Arial" w:hAnsi="Arial" w:cs="Arial"/>
                            <w:color w:val="9D9D9D"/>
                            <w:sz w:val="8"/>
                            <w:szCs w:val="8"/>
                          </w:rPr>
                          <w:t>1</w:t>
                        </w:r>
                      </w:p>
                    </w:txbxContent>
                  </v:textbox>
                </v:rect>
                <v:rect id="Rectangle 882" o:spid="_x0000_s2309" style="position:absolute;left:54190;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" filled="f" stroked="f">
                  <v:textbox style="mso-fit-shape-to-text:t" inset="0,0,0,0">
                    <w:txbxContent>
                      <w:p w14:paraId="3DCA8857" w14:textId="77777777" w:rsidR="000514B6" w:rsidRDefault="000514B6" w:rsidP="008D2152">
                        <w:r>
                          <w:rPr>
                            <w:rFonts w:ascii="Arial" w:hAnsi="Arial" w:cs="Arial"/>
                            <w:color w:val="9D9D9D"/>
                            <w:sz w:val="8"/>
                            <w:szCs w:val="8"/>
                          </w:rPr>
                          <w:t>1</w:t>
                        </w:r>
                      </w:p>
                    </w:txbxContent>
                  </v:textbox>
                </v:rect>
                <v:rect id="Rectangle 883" o:spid="_x0000_s2310" style="position:absolute;left:4772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" filled="f" stroked="f">
                  <v:textbox style="mso-fit-shape-to-text:t" inset="0,0,0,0">
                    <w:txbxContent>
                      <w:p w14:paraId="1DDD44A1" w14:textId="77777777" w:rsidR="000514B6" w:rsidRDefault="000514B6" w:rsidP="008D2152">
                        <w:r>
                          <w:rPr>
                            <w:rFonts w:ascii="Arial" w:hAnsi="Arial" w:cs="Arial"/>
                            <w:color w:val="9D9D9D"/>
                            <w:sz w:val="8"/>
                            <w:szCs w:val="8"/>
                          </w:rPr>
                          <w:t>56</w:t>
                        </w:r>
                      </w:p>
                    </w:txbxContent>
                  </v:textbox>
                </v:rect>
                <v:rect id="Rectangle 884" o:spid="_x0000_s2311" style="position:absolute;left:4899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" filled="f" stroked="f">
                  <v:textbox style="mso-fit-shape-to-text:t" inset="0,0,0,0">
                    <w:txbxContent>
                      <w:p w14:paraId="4C9E91DB" w14:textId="77777777" w:rsidR="000514B6" w:rsidRDefault="000514B6" w:rsidP="008D2152">
                        <w:r>
                          <w:rPr>
                            <w:rFonts w:ascii="Arial" w:hAnsi="Arial" w:cs="Arial"/>
                            <w:color w:val="9D9D9D"/>
                            <w:sz w:val="8"/>
                            <w:szCs w:val="8"/>
                          </w:rPr>
                          <w:t>35</w:t>
                        </w:r>
                      </w:p>
                    </w:txbxContent>
                  </v:textbox>
                </v:rect>
                <v:rect id="Rectangle 885" o:spid="_x0000_s2312" style="position:absolute;left:5026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" filled="f" stroked="f">
                  <v:textbox style="mso-fit-shape-to-text:t" inset="0,0,0,0">
                    <w:txbxContent>
                      <w:p w14:paraId="7A4E4F54" w14:textId="77777777" w:rsidR="000514B6" w:rsidRDefault="000514B6" w:rsidP="008D2152">
                        <w:r>
                          <w:rPr>
                            <w:rFonts w:ascii="Arial" w:hAnsi="Arial" w:cs="Arial"/>
                            <w:color w:val="9D9D9D"/>
                            <w:sz w:val="8"/>
                            <w:szCs w:val="8"/>
                          </w:rPr>
                          <w:t>26</w:t>
                        </w:r>
                      </w:p>
                    </w:txbxContent>
                  </v:textbox>
                </v:rect>
                <v:rect id="Rectangle 886" o:spid="_x0000_s2313" style="position:absolute;left:4391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" filled="f" stroked="f">
                  <v:textbox style="mso-fit-shape-to-text:t" inset="0,0,0,0">
                    <w:txbxContent>
                      <w:p w14:paraId="29464260" w14:textId="77777777" w:rsidR="000514B6" w:rsidRDefault="000514B6" w:rsidP="008D2152">
                        <w:r>
                          <w:rPr>
                            <w:rFonts w:ascii="Arial" w:hAnsi="Arial" w:cs="Arial"/>
                            <w:color w:val="9D9D9D"/>
                            <w:sz w:val="8"/>
                            <w:szCs w:val="8"/>
                          </w:rPr>
                          <w:t>99</w:t>
                        </w:r>
                      </w:p>
                    </w:txbxContent>
                  </v:textbox>
                </v:rect>
                <v:rect id="Rectangle 887" o:spid="_x0000_s2314" style="position:absolute;left:4518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" filled="f" stroked="f">
                  <v:textbox style="mso-fit-shape-to-text:t" inset="0,0,0,0">
                    <w:txbxContent>
                      <w:p w14:paraId="076D3645" w14:textId="77777777" w:rsidR="000514B6" w:rsidRDefault="000514B6" w:rsidP="008D2152">
                        <w:r>
                          <w:rPr>
                            <w:rFonts w:ascii="Arial" w:hAnsi="Arial" w:cs="Arial"/>
                            <w:color w:val="9D9D9D"/>
                            <w:sz w:val="8"/>
                            <w:szCs w:val="8"/>
                          </w:rPr>
                          <w:t>80</w:t>
                        </w:r>
                      </w:p>
                    </w:txbxContent>
                  </v:textbox>
                </v:rect>
                <v:rect id="Rectangle 888" o:spid="_x0000_s2315" style="position:absolute;left:46450;top:29811;width:565;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" filled="f" stroked="f">
                  <v:textbox style="mso-fit-shape-to-text:t" inset="0,0,0,0">
                    <w:txbxContent>
                      <w:p w14:paraId="03C79CEF" w14:textId="77777777" w:rsidR="000514B6" w:rsidRDefault="000514B6" w:rsidP="008D2152">
                        <w:r>
                          <w:rPr>
                            <w:rFonts w:ascii="Arial" w:hAnsi="Arial" w:cs="Arial"/>
                            <w:color w:val="9D9D9D"/>
                            <w:sz w:val="8"/>
                            <w:szCs w:val="8"/>
                          </w:rPr>
                          <w:t>69</w:t>
                        </w:r>
                      </w:p>
                    </w:txbxContent>
                  </v:textbox>
                </v:rect>
                <v:rect id="Rectangle 889" o:spid="_x0000_s2316" style="position:absolute;left:4251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" filled="f" stroked="f">
                  <v:textbox style="mso-fit-shape-to-text:t" inset="0,0,0,0">
                    <w:txbxContent>
                      <w:p w14:paraId="1BDC2237" w14:textId="77777777" w:rsidR="000514B6" w:rsidRDefault="000514B6" w:rsidP="008D2152">
                        <w:r>
                          <w:rPr>
                            <w:rFonts w:ascii="Arial" w:hAnsi="Arial" w:cs="Arial"/>
                            <w:color w:val="9D9D9D"/>
                            <w:sz w:val="8"/>
                            <w:szCs w:val="8"/>
                          </w:rPr>
                          <w:t>115</w:t>
                        </w:r>
                      </w:p>
                    </w:txbxContent>
                  </v:textbox>
                </v:rect>
                <v:rect id="Rectangle 890" o:spid="_x0000_s2317" style="position:absolute;left:3870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" filled="f" stroked="f">
                  <v:textbox style="mso-fit-shape-to-text:t" inset="0,0,0,0">
                    <w:txbxContent>
                      <w:p w14:paraId="671963F5" w14:textId="77777777" w:rsidR="000514B6" w:rsidRDefault="000514B6" w:rsidP="008D2152">
                        <w:r>
                          <w:rPr>
                            <w:rFonts w:ascii="Arial" w:hAnsi="Arial" w:cs="Arial"/>
                            <w:color w:val="9D9D9D"/>
                            <w:sz w:val="8"/>
                            <w:szCs w:val="8"/>
                          </w:rPr>
                          <w:t>133</w:t>
                        </w:r>
                      </w:p>
                    </w:txbxContent>
                  </v:textbox>
                </v:rect>
                <v:rect id="Rectangle 891" o:spid="_x0000_s2318" style="position:absolute;left:3997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" filled="f" stroked="f">
                  <v:textbox style="mso-fit-shape-to-text:t" inset="0,0,0,0">
                    <w:txbxContent>
                      <w:p w14:paraId="541C8EE3" w14:textId="77777777" w:rsidR="000514B6" w:rsidRDefault="000514B6" w:rsidP="008D2152">
                        <w:r>
                          <w:rPr>
                            <w:rFonts w:ascii="Arial" w:hAnsi="Arial" w:cs="Arial"/>
                            <w:color w:val="9D9D9D"/>
                            <w:sz w:val="8"/>
                            <w:szCs w:val="8"/>
                          </w:rPr>
                          <w:t>132</w:t>
                        </w:r>
                      </w:p>
                    </w:txbxContent>
                  </v:textbox>
                </v:rect>
                <v:rect id="Rectangle 892" o:spid="_x0000_s2319" style="position:absolute;left:41243;top:29811;width:8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" filled="f" stroked="f">
                  <v:textbox style="mso-fit-shape-to-text:t" inset="0,0,0,0">
                    <w:txbxContent>
                      <w:p w14:paraId="66A26EFB" w14:textId="77777777" w:rsidR="000514B6" w:rsidRDefault="000514B6" w:rsidP="008D2152">
                        <w:r>
                          <w:rPr>
                            <w:rFonts w:ascii="Arial" w:hAnsi="Arial" w:cs="Arial"/>
                            <w:color w:val="9D9D9D"/>
                            <w:sz w:val="8"/>
                            <w:szCs w:val="8"/>
                          </w:rPr>
                          <w:t>121</w:t>
                        </w:r>
                      </w:p>
                    </w:txbxContent>
                  </v:textbox>
                </v:rect>
                <v:rect id="Rectangle 893" o:spid="_x0000_s2320" style="position:absolute;left:55454;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" filled="f" stroked="f">
                  <v:textbox style="mso-fit-shape-to-text:t" inset="0,0,0,0">
                    <w:txbxContent>
                      <w:p w14:paraId="00888F32" w14:textId="77777777" w:rsidR="000514B6" w:rsidRDefault="000514B6" w:rsidP="008D2152">
                        <w:r>
                          <w:rPr>
                            <w:rFonts w:ascii="Arial" w:hAnsi="Arial" w:cs="Arial"/>
                            <w:color w:val="9D9D9D"/>
                            <w:sz w:val="8"/>
                            <w:szCs w:val="8"/>
                          </w:rPr>
                          <w:t>2</w:t>
                        </w:r>
                      </w:p>
                    </w:txbxContent>
                  </v:textbox>
                </v:rect>
                <v:rect id="Rectangle 894" o:spid="_x0000_s2321" style="position:absolute;left:56724;top:29811;width:28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" filled="f" stroked="f">
                  <v:textbox style="mso-fit-shape-to-text:t" inset="0,0,0,0">
                    <w:txbxContent>
                      <w:p w14:paraId="11EA15E2" w14:textId="77777777" w:rsidR="000514B6" w:rsidRDefault="000514B6" w:rsidP="008D2152">
                        <w:r>
                          <w:rPr>
                            <w:rFonts w:ascii="Arial" w:hAnsi="Arial" w:cs="Arial"/>
                            <w:color w:val="9D9D9D"/>
                            <w:sz w:val="8"/>
                            <w:szCs w:val="8"/>
                          </w:rPr>
                          <w:t>0</w:t>
                        </w:r>
                      </w:p>
                    </w:txbxContent>
                  </v:textbox>
                </v:rect>
                <v:rect id="Rectangle 895" o:spid="_x0000_s2322" style="position:absolute;left:196;top:29112;width:249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" filled="f" stroked="f">
                  <v:textbox style="mso-fit-shape-to-text:t" inset="0,0,0,0">
                    <w:txbxContent>
                      <w:p w14:paraId="5C5632BA" w14:textId="77777777" w:rsidR="000514B6" w:rsidRDefault="000514B6" w:rsidP="008D2152">
                        <w:r>
                          <w:rPr>
                            <w:rFonts w:ascii="Arial" w:hAnsi="Arial" w:cs="Arial"/>
                            <w:color w:val="000000"/>
                            <w:sz w:val="8"/>
                            <w:szCs w:val="8"/>
                          </w:rPr>
                          <w:t>Dabrafenib</w:t>
                        </w:r>
                      </w:p>
                    </w:txbxContent>
                  </v:textbox>
                </v:rect>
                <v:rect id="Rectangle 896" o:spid="_x0000_s2323" style="position:absolute;left:2686;top:29112;width:298;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" filled="f" stroked="f">
                  <v:textbox style="mso-fit-shape-to-text:t" inset="0,0,0,0">
                    <w:txbxContent>
                      <w:p w14:paraId="71E4F4AD" w14:textId="77777777" w:rsidR="000514B6" w:rsidRDefault="000514B6" w:rsidP="008D2152">
                        <w:r>
                          <w:rPr>
                            <w:rFonts w:ascii="Arial" w:hAnsi="Arial" w:cs="Arial"/>
                            <w:color w:val="000000"/>
                            <w:sz w:val="8"/>
                            <w:szCs w:val="8"/>
                          </w:rPr>
                          <w:t xml:space="preserve">+ </w:t>
                        </w:r>
                      </w:p>
                    </w:txbxContent>
                  </v:textbox>
                </v:rect>
                <v:rect id="Rectangle 897" o:spid="_x0000_s2324" style="position:absolute;left:3073;top:29092;width:254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" filled="f" stroked="f">
                  <v:textbox style="mso-fit-shape-to-text:t" inset="0,0,0,0">
                    <w:txbxContent>
                      <w:p w14:paraId="778B96F7" w14:textId="4F418125" w:rsidR="000514B6" w:rsidRDefault="000514B6" w:rsidP="008D2152">
                        <w:r>
                          <w:rPr>
                            <w:rFonts w:ascii="Arial" w:hAnsi="Arial" w:cs="Arial"/>
                            <w:color w:val="000000"/>
                            <w:sz w:val="8"/>
                            <w:szCs w:val="8"/>
                          </w:rPr>
                          <w:t>Trametynib</w:t>
                        </w:r>
                      </w:p>
                    </w:txbxContent>
                  </v:textbox>
                </v:rect>
                <v:rect id="Rectangle 898" o:spid="_x0000_s2325" style="position:absolute;left:3594;top:29792;width:184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" filled="f" stroked="f">
                  <v:textbox style="mso-fit-shape-to-text:t" inset="0,0,0,0">
                    <w:txbxContent>
                      <w:p w14:paraId="412B8754" w14:textId="77777777" w:rsidR="000514B6" w:rsidRDefault="000514B6" w:rsidP="008D2152">
                        <w:r>
                          <w:rPr>
                            <w:rFonts w:ascii="Arial" w:hAnsi="Arial" w:cs="Arial"/>
                            <w:color w:val="9D9D9D"/>
                            <w:sz w:val="8"/>
                            <w:szCs w:val="8"/>
                          </w:rPr>
                          <w:t>Placebo</w:t>
                        </w:r>
                      </w:p>
                    </w:txbxContent>
                  </v:textbox>
                </v:rect>
                <v:rect id="Rectangle 899" o:spid="_x0000_s2326" style="position:absolute;left:1733;top:28457;width:675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" filled="f" stroked="f">
                  <v:textbox style="mso-fit-shape-to-text:t" inset="0,0,0,0">
                    <w:txbxContent>
                      <w:p w14:paraId="3DF37643" w14:textId="619CB014" w:rsidR="000514B6" w:rsidRDefault="000514B6" w:rsidP="008D2152">
                        <w:r>
                          <w:rPr>
                            <w:rFonts w:ascii="Arial" w:hAnsi="Arial" w:cs="Arial"/>
                            <w:b/>
                            <w:bCs/>
                            <w:color w:val="000000"/>
                            <w:sz w:val="8"/>
                            <w:szCs w:val="8"/>
                          </w:rPr>
                          <w:t>Pacjenci narażeni na ryzyko</w:t>
                        </w:r>
                      </w:p>
                    </w:txbxContent>
                  </v:textbox>
                </v:rect>
                <v:rect id="Rectangle 900" o:spid="_x0000_s2327" style="position:absolute;left:31038;top:20311;width:7938;height:2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" stroked="f"/>
                <v:rect id="Rectangle 901" o:spid="_x0000_s2328" style="position:absolute;left:31045;top:20553;width:3733;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" filled="f" stroked="f">
                  <v:textbox style="mso-fit-shape-to-text:t" inset="0,0,0,0">
                    <w:txbxContent>
                      <w:p w14:paraId="400CAC86" w14:textId="77777777" w:rsidR="000514B6" w:rsidRDefault="000514B6" w:rsidP="008D2152">
                        <w:r>
                          <w:rPr>
                            <w:rFonts w:ascii="Arial" w:hAnsi="Arial" w:cs="Arial"/>
                            <w:color w:val="000000"/>
                            <w:sz w:val="12"/>
                            <w:szCs w:val="12"/>
                          </w:rPr>
                          <w:t>Dabrafenib</w:t>
                        </w:r>
                      </w:p>
                    </w:txbxContent>
                  </v:textbox>
                </v:rect>
                <v:rect id="Rectangle 902" o:spid="_x0000_s2329" style="position:absolute;left:34880;top:20553;width:45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" filled="f" stroked="f">
                  <v:textbox style="mso-fit-shape-to-text:t" inset="0,0,0,0">
                    <w:txbxContent>
                      <w:p w14:paraId="414375C2" w14:textId="77777777" w:rsidR="000514B6" w:rsidRDefault="000514B6" w:rsidP="008D2152">
                        <w:r>
                          <w:rPr>
                            <w:rFonts w:ascii="Arial" w:hAnsi="Arial" w:cs="Arial"/>
                            <w:color w:val="000000"/>
                            <w:sz w:val="12"/>
                            <w:szCs w:val="12"/>
                          </w:rPr>
                          <w:t xml:space="preserve">+ </w:t>
                        </w:r>
                      </w:p>
                    </w:txbxContent>
                  </v:textbox>
                </v:rect>
                <v:rect id="Rectangle 903" o:spid="_x0000_s2330" style="position:absolute;left:35509;top:20521;width:3562;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" filled="f" stroked="f">
                  <v:textbox style="mso-fit-shape-to-text:t" inset="0,0,0,0">
                    <w:txbxContent>
                      <w:p w14:paraId="54096E97" w14:textId="3A408A28" w:rsidR="000514B6" w:rsidRDefault="000514B6" w:rsidP="008D2152">
                        <w:r>
                          <w:rPr>
                            <w:rFonts w:ascii="Arial" w:hAnsi="Arial" w:cs="Arial"/>
                            <w:color w:val="000000"/>
                            <w:sz w:val="12"/>
                            <w:szCs w:val="12"/>
                          </w:rPr>
                          <w:t>trametynib</w:t>
                        </w:r>
                      </w:p>
                    </w:txbxContent>
                  </v:textbox>
                </v:rect>
                <v:rect id="Rectangle 904" o:spid="_x0000_s2331" style="position:absolute;left:31045;top:21746;width:2756;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" filled="f" stroked="f">
                  <v:textbox style="mso-fit-shape-to-text:t" inset="0,0,0,0">
                    <w:txbxContent>
                      <w:p w14:paraId="08E46BE7" w14:textId="77777777" w:rsidR="000514B6" w:rsidRDefault="000514B6" w:rsidP="008D2152">
                        <w:r>
                          <w:rPr>
                            <w:rFonts w:ascii="Arial" w:hAnsi="Arial" w:cs="Arial"/>
                            <w:color w:val="000000"/>
                            <w:sz w:val="12"/>
                            <w:szCs w:val="12"/>
                          </w:rPr>
                          <w:t>Placebo</w:t>
                        </w:r>
                      </w:p>
                    </w:txbxContent>
                  </v:textbox>
                </v:rect>
                <v:rect id="Rectangle 905" o:spid="_x0000_s2332" style="position:absolute;left:39954;top:19332;width:15843;height:33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" filled="f" stroked="f">
                  <v:textbox style="mso-fit-shape-to-text:t" inset="0,0,0,0">
                    <w:txbxContent>
                      <w:p w14:paraId="1C680C00" w14:textId="77777777" w:rsidR="000514B6" w:rsidRPr="00CC0CF5" w:rsidRDefault="000514B6" w:rsidP="001B78AF">
                        <w:r w:rsidRPr="00CC0CF5">
                          <w:rPr>
                            <w:rFonts w:ascii="Arial" w:hAnsi="Arial" w:cs="Arial"/>
                            <w:color w:val="000000"/>
                            <w:sz w:val="12"/>
                            <w:szCs w:val="12"/>
                          </w:rPr>
                          <w:t>N     Zdarzenia      Mediana, miesiące (95% CI)</w:t>
                        </w:r>
                      </w:p>
                      <w:p w14:paraId="3E0C369D" w14:textId="4BDA2C0B" w:rsidR="000514B6" w:rsidRPr="001B78AF" w:rsidRDefault="000514B6" w:rsidP="008D2152"/>
                    </w:txbxContent>
                  </v:textbox>
                </v:rect>
                <v:rect id="Rectangle 906" o:spid="_x0000_s2333" style="position:absolute;left:39954;top:20518;width:1110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" filled="f" stroked="f">
                  <v:textbox style="mso-fit-shape-to-text:t" inset="0,0,0,0">
                    <w:txbxContent>
                      <w:p w14:paraId="7597F9A0" w14:textId="66494AA9" w:rsidR="000514B6" w:rsidRDefault="000514B6" w:rsidP="008D2152">
                        <w:r>
                          <w:rPr>
                            <w:rFonts w:ascii="Arial" w:hAnsi="Arial" w:cs="Arial"/>
                            <w:color w:val="000000"/>
                            <w:sz w:val="12"/>
                            <w:szCs w:val="12"/>
                          </w:rPr>
                          <w:t>438     190             NA (47,9, NA)</w:t>
                        </w:r>
                      </w:p>
                    </w:txbxContent>
                  </v:textbox>
                </v:rect>
                <v:rect id="Rectangle 907" o:spid="_x0000_s2334" style="position:absolute;left:39954;top:21691;width:1195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" filled="f" stroked="f">
                  <v:textbox style="mso-fit-shape-to-text:t" inset="0,0,0,0">
                    <w:txbxContent>
                      <w:p w14:paraId="62507219" w14:textId="359F681C" w:rsidR="000514B6" w:rsidRDefault="000514B6" w:rsidP="008D2152">
                        <w:r>
                          <w:rPr>
                            <w:rFonts w:ascii="Arial" w:hAnsi="Arial" w:cs="Arial"/>
                            <w:color w:val="000000"/>
                            <w:sz w:val="12"/>
                            <w:szCs w:val="12"/>
                          </w:rPr>
                          <w:t>432     262             16,6 (12,7, 22,1)</w:t>
                        </w:r>
                      </w:p>
                    </w:txbxContent>
                  </v:textbox>
                </v:rect>
                <v:rect id="Rectangle 908" o:spid="_x0000_s2335" style="position:absolute;left:39954;top:22921;width:7607;height:33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" filled="f" stroked="f">
                  <v:textbox style="mso-fit-shape-to-text:t" inset="0,0,0,0">
                    <w:txbxContent>
                      <w:p w14:paraId="168E6D9D" w14:textId="5E35A9C7" w:rsidR="000514B6" w:rsidRDefault="000514B6" w:rsidP="00EC1CB6">
                        <w:r>
                          <w:rPr>
                            <w:rFonts w:ascii="Arial" w:hAnsi="Arial" w:cs="Arial"/>
                            <w:color w:val="000000"/>
                            <w:sz w:val="12"/>
                            <w:szCs w:val="12"/>
                          </w:rPr>
                          <w:t>HR dla nawrotu = 0,51</w:t>
                        </w:r>
                      </w:p>
                      <w:p w14:paraId="43361667" w14:textId="67E241F1" w:rsidR="000514B6" w:rsidRDefault="000514B6" w:rsidP="008D2152"/>
                    </w:txbxContent>
                  </v:textbox>
                </v:rect>
                <v:rect id="Rectangle 909" o:spid="_x0000_s2336" style="position:absolute;left:39954;top:24159;width:6610;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" filled="f" stroked="f">
                  <v:textbox style="mso-fit-shape-to-text:t" inset="0,0,0,0">
                    <w:txbxContent>
                      <w:p w14:paraId="0D0647C9" w14:textId="2590D0B6" w:rsidR="000514B6" w:rsidRDefault="000514B6" w:rsidP="008D2152">
                        <w:r>
                          <w:rPr>
                            <w:rFonts w:ascii="Arial" w:hAnsi="Arial" w:cs="Arial"/>
                            <w:color w:val="000000"/>
                            <w:sz w:val="12"/>
                            <w:szCs w:val="12"/>
                          </w:rPr>
                          <w:t>95% CI (0,42, 0,61)</w:t>
                        </w:r>
                      </w:p>
                    </w:txbxContent>
                  </v:textbox>
                </v:rect>
                <v:rect id="Rectangle 910" o:spid="_x0000_s2337" style="position:absolute;left:28771;top:19054;width:5658;height:12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" stroked="f"/>
                <v:rect id="Rectangle 911" o:spid="_x0000_s2338" style="position:absolute;left:28784;top:19273;width:2121;height:16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" filled="f" stroked="f">
                  <v:textbox style="mso-fit-shape-to-text:t" inset="0,0,0,0">
                    <w:txbxContent>
                      <w:p w14:paraId="44FC9FBE" w14:textId="766685FF" w:rsidR="000514B6" w:rsidRDefault="000514B6" w:rsidP="008D2152">
                        <w:r>
                          <w:rPr>
                            <w:rFonts w:ascii="Arial" w:hAnsi="Arial" w:cs="Arial"/>
                            <w:color w:val="000000"/>
                            <w:sz w:val="12"/>
                            <w:szCs w:val="12"/>
                          </w:rPr>
                          <w:t>Grupa</w:t>
                        </w:r>
                      </w:p>
                    </w:txbxContent>
                  </v:textbox>
                </v:rect>
                <v:line id="Line 912" o:spid="_x0000_s2339" style="position:absolute;flip:x;visibility:visible;mso-wrap-style:square" from="29063,21662" to="30353,2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" strokeweight=".55pt">
                  <v:stroke endcap="square"/>
                </v:line>
                <v:line id="Line 913" o:spid="_x0000_s2340" style="position:absolute;visibility:visible;mso-wrap-style:square" from="29705,21236" to="29705,220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" strokeweight=".55pt">
                  <v:stroke endcap="square"/>
                </v:line>
                <v:line id="Line 914" o:spid="_x0000_s2341" style="position:absolute;flip:x;visibility:visible;mso-wrap-style:square" from="29063,22871" to="30353,22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" strokecolor="#9d9d9d" strokeweight=".55pt">
                  <v:stroke endcap="square"/>
                </v:line>
                <v:line id="Line 915" o:spid="_x0000_s2342" style="position:absolute;visibility:visible;mso-wrap-style:square" from="29705,22320" to="29705,2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" strokecolor="#9d9d9d" strokeweight=".55pt">
                  <v:stroke endcap="square"/>
                </v:line>
                <w10:wrap type="square"/>
              </v:group>
            </w:pict>
          </mc:Fallback>
        </mc:AlternateContent>
      </w:r>
    </w:p>
    <w:p w14:paraId="42DD092F" w14:textId="33A569D2" w:rsidR="003D2197" w:rsidRPr="00B418E8" w:rsidRDefault="00E84A36" w:rsidP="00484D96">
      <w:pPr>
        <w:widowControl w:val="0"/>
        <w:tabs>
          <w:tab w:val="clear" w:pos="567"/>
        </w:tabs>
        <w:autoSpaceDE w:val="0"/>
        <w:autoSpaceDN w:val="0"/>
        <w:adjustRightInd w:val="0"/>
        <w:spacing w:line="240" w:lineRule="auto"/>
        <w:rPr>
          <w:szCs w:val="22"/>
        </w:rPr>
      </w:pPr>
      <w:r w:rsidRPr="0055307A">
        <w:rPr>
          <w:szCs w:val="22"/>
          <w:lang w:eastAsia="en-GB"/>
        </w:rPr>
        <w:t>W momencie przeprowadzania ostatecznej analizy OS mediana czasu obserwacji wyniosła 8,3</w:t>
      </w:r>
      <w:r>
        <w:rPr>
          <w:szCs w:val="22"/>
          <w:lang w:eastAsia="en-GB"/>
        </w:rPr>
        <w:t> </w:t>
      </w:r>
      <w:r w:rsidRPr="0055307A">
        <w:rPr>
          <w:szCs w:val="22"/>
          <w:lang w:eastAsia="en-GB"/>
        </w:rPr>
        <w:t>roku w grupie otrzymującej leczenie skojarzone i 6,9</w:t>
      </w:r>
      <w:r>
        <w:rPr>
          <w:szCs w:val="22"/>
          <w:lang w:eastAsia="en-GB"/>
        </w:rPr>
        <w:t> </w:t>
      </w:r>
      <w:r w:rsidRPr="0055307A">
        <w:rPr>
          <w:szCs w:val="22"/>
          <w:lang w:eastAsia="en-GB"/>
        </w:rPr>
        <w:t>roku w grupie placebo</w:t>
      </w:r>
      <w:r>
        <w:rPr>
          <w:szCs w:val="22"/>
          <w:lang w:eastAsia="en-GB"/>
        </w:rPr>
        <w:t>.</w:t>
      </w:r>
      <w:r w:rsidRPr="0055307A">
        <w:rPr>
          <w:szCs w:val="22"/>
          <w:lang w:eastAsia="en-GB"/>
        </w:rPr>
        <w:t xml:space="preserve"> Zaobserwowana różnica w OS nie była istotna statystycznie (HR: 0,80; 95% CI: 0,62; 1,01) przy 125</w:t>
      </w:r>
      <w:r>
        <w:rPr>
          <w:szCs w:val="22"/>
          <w:lang w:eastAsia="en-GB"/>
        </w:rPr>
        <w:t> </w:t>
      </w:r>
      <w:r w:rsidRPr="0055307A">
        <w:rPr>
          <w:szCs w:val="22"/>
          <w:lang w:eastAsia="en-GB"/>
        </w:rPr>
        <w:t>zdarzeniach (29%) w grupie otrzymującej leczenie skojarzone i 136</w:t>
      </w:r>
      <w:r>
        <w:rPr>
          <w:szCs w:val="22"/>
          <w:lang w:eastAsia="en-GB"/>
        </w:rPr>
        <w:t> </w:t>
      </w:r>
      <w:r w:rsidRPr="0055307A">
        <w:rPr>
          <w:szCs w:val="22"/>
          <w:lang w:eastAsia="en-GB"/>
        </w:rPr>
        <w:t>zdarzeniach (31%) w grupie placebo. Szacunkowy 5-letni OS wyniósł 79% w grupie otrzymującej leczenie skojarzone i 70% w grupie placebo, a szacunkowy 10-letni OS wyniósł 66% w grupie otrzymującej leczenie skojarzone i 63% w grupie placebo.</w:t>
      </w:r>
    </w:p>
    <w:p w14:paraId="34B62651" w14:textId="77777777" w:rsidR="00DE300B" w:rsidRPr="00B418E8" w:rsidRDefault="00DE300B" w:rsidP="00484D96">
      <w:pPr>
        <w:widowControl w:val="0"/>
        <w:tabs>
          <w:tab w:val="clear" w:pos="567"/>
        </w:tabs>
        <w:spacing w:line="240" w:lineRule="auto"/>
      </w:pPr>
    </w:p>
    <w:p w14:paraId="4AE8CDE3" w14:textId="77777777" w:rsidR="00D57989" w:rsidRPr="00B418E8" w:rsidRDefault="00DA42F0" w:rsidP="00484D96">
      <w:pPr>
        <w:keepNext/>
        <w:widowControl w:val="0"/>
        <w:tabs>
          <w:tab w:val="clear" w:pos="567"/>
        </w:tabs>
        <w:autoSpaceDE w:val="0"/>
        <w:autoSpaceDN w:val="0"/>
        <w:adjustRightInd w:val="0"/>
        <w:spacing w:line="240" w:lineRule="auto"/>
        <w:rPr>
          <w:i/>
          <w:szCs w:val="22"/>
          <w:u w:val="single"/>
        </w:rPr>
      </w:pPr>
      <w:r w:rsidRPr="00B418E8">
        <w:rPr>
          <w:i/>
          <w:szCs w:val="22"/>
          <w:u w:val="single"/>
        </w:rPr>
        <w:t>Niedrobnokomórkowy rak płuc</w:t>
      </w:r>
      <w:r w:rsidR="001A61A9" w:rsidRPr="00B418E8">
        <w:rPr>
          <w:i/>
          <w:szCs w:val="22"/>
          <w:u w:val="single"/>
        </w:rPr>
        <w:t xml:space="preserve"> (NDRP)</w:t>
      </w:r>
    </w:p>
    <w:p w14:paraId="602F5CD9" w14:textId="77777777" w:rsidR="00D57989" w:rsidRPr="00B418E8" w:rsidRDefault="00D57989" w:rsidP="00484D96">
      <w:pPr>
        <w:keepNext/>
        <w:widowControl w:val="0"/>
        <w:tabs>
          <w:tab w:val="clear" w:pos="567"/>
        </w:tabs>
        <w:autoSpaceDE w:val="0"/>
        <w:autoSpaceDN w:val="0"/>
        <w:adjustRightInd w:val="0"/>
        <w:spacing w:line="240" w:lineRule="auto"/>
        <w:rPr>
          <w:i/>
          <w:szCs w:val="22"/>
        </w:rPr>
      </w:pPr>
      <w:r w:rsidRPr="00B418E8">
        <w:rPr>
          <w:i/>
          <w:szCs w:val="22"/>
        </w:rPr>
        <w:t>Badanie BRF113928</w:t>
      </w:r>
    </w:p>
    <w:p w14:paraId="1409D371" w14:textId="77777777" w:rsidR="00D57989" w:rsidRPr="00B418E8" w:rsidRDefault="00D57989" w:rsidP="00484D96">
      <w:pPr>
        <w:widowControl w:val="0"/>
        <w:tabs>
          <w:tab w:val="clear" w:pos="567"/>
        </w:tabs>
        <w:autoSpaceDE w:val="0"/>
        <w:autoSpaceDN w:val="0"/>
        <w:adjustRightInd w:val="0"/>
        <w:spacing w:line="240" w:lineRule="auto"/>
        <w:rPr>
          <w:szCs w:val="22"/>
        </w:rPr>
      </w:pPr>
      <w:r w:rsidRPr="00B418E8">
        <w:rPr>
          <w:szCs w:val="22"/>
        </w:rPr>
        <w:t>Skuteczność i bezpieczeństwo stosowania dabrafenibu w skojarzeniu z trametynibem badano w</w:t>
      </w:r>
      <w:r w:rsidR="00526105" w:rsidRPr="00B418E8">
        <w:rPr>
          <w:szCs w:val="22"/>
        </w:rPr>
        <w:t> </w:t>
      </w:r>
      <w:r w:rsidRPr="00B418E8">
        <w:rPr>
          <w:szCs w:val="22"/>
        </w:rPr>
        <w:t xml:space="preserve">wieloośrodkowym, nierandomizowanym, otwartym badaniu II fazy z trzema kohortami, do którego włączono pacjentów z </w:t>
      </w:r>
      <w:r w:rsidR="001A61A9" w:rsidRPr="00B418E8">
        <w:rPr>
          <w:szCs w:val="22"/>
        </w:rPr>
        <w:t>NDRP</w:t>
      </w:r>
      <w:r w:rsidRPr="00B418E8">
        <w:rPr>
          <w:szCs w:val="22"/>
        </w:rPr>
        <w:t xml:space="preserve"> z mutacją BRAF V600E, w stadium IV. Pierwszorzędowym punktem końcowym był ORR oceniany na podstawie RECIST 1.1</w:t>
      </w:r>
      <w:r w:rsidR="00B712AE" w:rsidRPr="00B418E8">
        <w:rPr>
          <w:szCs w:val="22"/>
        </w:rPr>
        <w:t xml:space="preserve"> </w:t>
      </w:r>
      <w:r w:rsidRPr="00B418E8">
        <w:rPr>
          <w:szCs w:val="22"/>
        </w:rPr>
        <w:t>oceniane przez badacza. Drugorzędowe punkty końcowe obejmowały DoR, PFS, OS, bezpieczeństwo stosowania i farmakokinetykę populacyjną. ORR, DoR i PFS były również oceniane przez Niezależną Komisję Oceniającą w ramach analizy wrażliwości.</w:t>
      </w:r>
    </w:p>
    <w:p w14:paraId="58014B06" w14:textId="77777777" w:rsidR="00D57989" w:rsidRPr="00B418E8" w:rsidRDefault="00D57989" w:rsidP="00484D96">
      <w:pPr>
        <w:widowControl w:val="0"/>
        <w:tabs>
          <w:tab w:val="clear" w:pos="567"/>
        </w:tabs>
        <w:autoSpaceDE w:val="0"/>
        <w:autoSpaceDN w:val="0"/>
        <w:adjustRightInd w:val="0"/>
        <w:spacing w:line="240" w:lineRule="auto"/>
        <w:rPr>
          <w:szCs w:val="22"/>
        </w:rPr>
      </w:pPr>
    </w:p>
    <w:p w14:paraId="44A80F21" w14:textId="77777777" w:rsidR="00D57989" w:rsidRPr="00B418E8" w:rsidRDefault="00D57989" w:rsidP="00484D96">
      <w:pPr>
        <w:keepNext/>
        <w:widowControl w:val="0"/>
        <w:tabs>
          <w:tab w:val="clear" w:pos="567"/>
        </w:tabs>
        <w:autoSpaceDE w:val="0"/>
        <w:autoSpaceDN w:val="0"/>
        <w:adjustRightInd w:val="0"/>
        <w:spacing w:line="240" w:lineRule="auto"/>
        <w:rPr>
          <w:szCs w:val="22"/>
        </w:rPr>
      </w:pPr>
      <w:r w:rsidRPr="00B418E8">
        <w:rPr>
          <w:szCs w:val="22"/>
        </w:rPr>
        <w:t>Kohorty włączano sekwencyjnie:</w:t>
      </w:r>
    </w:p>
    <w:p w14:paraId="7E5938AE" w14:textId="77777777" w:rsidR="00D57989" w:rsidRPr="00B418E8" w:rsidRDefault="00D57989" w:rsidP="00484D96">
      <w:pPr>
        <w:numPr>
          <w:ilvl w:val="0"/>
          <w:numId w:val="30"/>
        </w:numPr>
        <w:tabs>
          <w:tab w:val="clear" w:pos="357"/>
          <w:tab w:val="clear" w:pos="567"/>
        </w:tabs>
        <w:spacing w:line="240" w:lineRule="auto"/>
        <w:ind w:left="567" w:hanging="567"/>
        <w:rPr>
          <w:rFonts w:eastAsia="MS Mincho"/>
          <w:szCs w:val="22"/>
          <w:lang w:eastAsia="zh-CN"/>
        </w:rPr>
      </w:pPr>
      <w:r w:rsidRPr="00B418E8">
        <w:rPr>
          <w:rFonts w:eastAsia="MS Mincho"/>
          <w:szCs w:val="22"/>
          <w:lang w:eastAsia="zh-CN"/>
        </w:rPr>
        <w:t xml:space="preserve">Kohorta A: </w:t>
      </w:r>
      <w:r w:rsidR="001A61A9" w:rsidRPr="00B418E8">
        <w:rPr>
          <w:rFonts w:eastAsia="MS Mincho"/>
          <w:szCs w:val="22"/>
          <w:lang w:eastAsia="zh-CN"/>
        </w:rPr>
        <w:t>m</w:t>
      </w:r>
      <w:r w:rsidRPr="00B418E8">
        <w:rPr>
          <w:rFonts w:eastAsia="MS Mincho"/>
          <w:szCs w:val="22"/>
          <w:lang w:eastAsia="zh-CN"/>
        </w:rPr>
        <w:t>onoterapia (dabrafenib 150 mg dwa razy na dobę), 84 włączonych pacjentów. 78 pacjentów wcześniej otrzymywało leczenie układowe z powodu rozsianej choroby nowotworowej.</w:t>
      </w:r>
    </w:p>
    <w:p w14:paraId="3FE0674B" w14:textId="77777777" w:rsidR="00D57989" w:rsidRPr="00B418E8" w:rsidRDefault="00D57989" w:rsidP="00484D96">
      <w:pPr>
        <w:keepLines/>
        <w:numPr>
          <w:ilvl w:val="0"/>
          <w:numId w:val="30"/>
        </w:numPr>
        <w:tabs>
          <w:tab w:val="clear" w:pos="357"/>
          <w:tab w:val="clear" w:pos="567"/>
        </w:tabs>
        <w:spacing w:line="240" w:lineRule="auto"/>
        <w:ind w:left="567" w:hanging="567"/>
        <w:rPr>
          <w:rFonts w:eastAsia="MS Mincho"/>
          <w:szCs w:val="22"/>
          <w:lang w:eastAsia="zh-CN"/>
        </w:rPr>
      </w:pPr>
      <w:r w:rsidRPr="00B418E8">
        <w:rPr>
          <w:rFonts w:eastAsia="MS Mincho"/>
          <w:szCs w:val="22"/>
          <w:lang w:eastAsia="zh-CN"/>
        </w:rPr>
        <w:t xml:space="preserve">Kohorta B: </w:t>
      </w:r>
      <w:r w:rsidR="001A61A9" w:rsidRPr="00B418E8">
        <w:rPr>
          <w:rFonts w:eastAsia="MS Mincho"/>
          <w:szCs w:val="22"/>
          <w:lang w:eastAsia="zh-CN"/>
        </w:rPr>
        <w:t>l</w:t>
      </w:r>
      <w:r w:rsidRPr="00B418E8">
        <w:rPr>
          <w:rFonts w:eastAsia="MS Mincho"/>
          <w:szCs w:val="22"/>
          <w:lang w:eastAsia="zh-CN"/>
        </w:rPr>
        <w:t xml:space="preserve">eczenie skojarzone (dabrafenib 150 mg dwa razy na dobę i trametynib 2 mg raz na dobę), 59 włączonych pacjentów. </w:t>
      </w:r>
      <w:r w:rsidR="001A61A9" w:rsidRPr="00B418E8">
        <w:rPr>
          <w:rFonts w:eastAsia="MS Mincho"/>
          <w:szCs w:val="22"/>
          <w:lang w:eastAsia="zh-CN"/>
        </w:rPr>
        <w:t>Pięćdziesięciu siedmiu (</w:t>
      </w:r>
      <w:r w:rsidRPr="00B418E8">
        <w:t>57</w:t>
      </w:r>
      <w:r w:rsidR="001A61A9" w:rsidRPr="00B418E8">
        <w:t>)</w:t>
      </w:r>
      <w:r w:rsidRPr="00B418E8">
        <w:t> pacjentów otrzymywało wcześniej 1</w:t>
      </w:r>
      <w:r w:rsidRPr="00B418E8">
        <w:noBreakHyphen/>
        <w:t>3 schematy leczenia układowego z powodu rozsianej choroby nowotworowej</w:t>
      </w:r>
      <w:r w:rsidRPr="00B418E8">
        <w:rPr>
          <w:rFonts w:eastAsia="MS Mincho"/>
          <w:szCs w:val="22"/>
          <w:lang w:eastAsia="zh-CN"/>
        </w:rPr>
        <w:t xml:space="preserve">. </w:t>
      </w:r>
      <w:r w:rsidR="00CB38FD" w:rsidRPr="00B418E8">
        <w:rPr>
          <w:rFonts w:eastAsia="MS Mincho"/>
          <w:szCs w:val="22"/>
          <w:lang w:eastAsia="zh-CN"/>
        </w:rPr>
        <w:t>Dwóch (</w:t>
      </w:r>
      <w:r w:rsidRPr="00B418E8">
        <w:rPr>
          <w:rFonts w:eastAsia="MS Mincho"/>
          <w:szCs w:val="22"/>
          <w:lang w:eastAsia="zh-CN"/>
        </w:rPr>
        <w:t>2</w:t>
      </w:r>
      <w:r w:rsidR="00CB38FD" w:rsidRPr="00B418E8">
        <w:rPr>
          <w:rFonts w:eastAsia="MS Mincho"/>
          <w:szCs w:val="22"/>
          <w:lang w:eastAsia="zh-CN"/>
        </w:rPr>
        <w:t>)</w:t>
      </w:r>
      <w:r w:rsidRPr="00B418E8">
        <w:rPr>
          <w:rFonts w:eastAsia="MS Mincho"/>
          <w:szCs w:val="22"/>
          <w:lang w:eastAsia="zh-CN"/>
        </w:rPr>
        <w:t> pacjentów nie otrzymywało wcześniej żadnego leczenia układowego</w:t>
      </w:r>
      <w:r w:rsidR="00DA42F0" w:rsidRPr="00B418E8">
        <w:rPr>
          <w:rFonts w:eastAsia="MS Mincho"/>
          <w:szCs w:val="22"/>
          <w:lang w:eastAsia="zh-CN"/>
        </w:rPr>
        <w:t xml:space="preserve"> oraz zostali poddani analizie dla pacjentów włączonych do kohorty C</w:t>
      </w:r>
      <w:r w:rsidRPr="00B418E8">
        <w:rPr>
          <w:rFonts w:eastAsia="MS Mincho"/>
          <w:szCs w:val="22"/>
          <w:lang w:eastAsia="zh-CN"/>
        </w:rPr>
        <w:t>.</w:t>
      </w:r>
    </w:p>
    <w:p w14:paraId="1EE77A4B" w14:textId="77777777" w:rsidR="00D57989" w:rsidRPr="00B418E8" w:rsidRDefault="00D57989" w:rsidP="00484D96">
      <w:pPr>
        <w:numPr>
          <w:ilvl w:val="0"/>
          <w:numId w:val="30"/>
        </w:numPr>
        <w:tabs>
          <w:tab w:val="clear" w:pos="357"/>
          <w:tab w:val="clear" w:pos="567"/>
        </w:tabs>
        <w:spacing w:line="240" w:lineRule="auto"/>
        <w:ind w:left="567" w:hanging="567"/>
        <w:rPr>
          <w:rFonts w:eastAsia="MS Mincho"/>
          <w:szCs w:val="22"/>
          <w:lang w:eastAsia="zh-CN"/>
        </w:rPr>
      </w:pPr>
      <w:r w:rsidRPr="00B418E8">
        <w:rPr>
          <w:rFonts w:eastAsia="MS Mincho"/>
          <w:szCs w:val="22"/>
          <w:lang w:eastAsia="zh-CN"/>
        </w:rPr>
        <w:lastRenderedPageBreak/>
        <w:t xml:space="preserve">Kohorta C: </w:t>
      </w:r>
      <w:r w:rsidR="00CB38FD" w:rsidRPr="00B418E8">
        <w:rPr>
          <w:rFonts w:eastAsia="MS Mincho"/>
          <w:szCs w:val="22"/>
          <w:lang w:eastAsia="zh-CN"/>
        </w:rPr>
        <w:t>l</w:t>
      </w:r>
      <w:r w:rsidRPr="00B418E8">
        <w:rPr>
          <w:rFonts w:eastAsia="MS Mincho"/>
          <w:szCs w:val="22"/>
          <w:lang w:eastAsia="zh-CN"/>
        </w:rPr>
        <w:t>eczenie skojarzone (dabrafenib 150 mg dwa razy na dobę i trametynib 2 mg raz na dobę), 3</w:t>
      </w:r>
      <w:r w:rsidR="00DA42F0" w:rsidRPr="00B418E8">
        <w:rPr>
          <w:rFonts w:eastAsia="MS Mincho"/>
          <w:szCs w:val="22"/>
          <w:lang w:eastAsia="zh-CN"/>
        </w:rPr>
        <w:t>4</w:t>
      </w:r>
      <w:r w:rsidRPr="00B418E8">
        <w:rPr>
          <w:rFonts w:eastAsia="MS Mincho"/>
          <w:szCs w:val="22"/>
          <w:lang w:eastAsia="zh-CN"/>
        </w:rPr>
        <w:t> </w:t>
      </w:r>
      <w:r w:rsidR="00DA42F0" w:rsidRPr="00B418E8">
        <w:rPr>
          <w:rFonts w:eastAsia="MS Mincho"/>
          <w:szCs w:val="22"/>
          <w:lang w:eastAsia="zh-CN"/>
        </w:rPr>
        <w:t xml:space="preserve">włączonych </w:t>
      </w:r>
      <w:r w:rsidRPr="00B418E8">
        <w:rPr>
          <w:rFonts w:eastAsia="MS Mincho"/>
          <w:szCs w:val="22"/>
          <w:lang w:eastAsia="zh-CN"/>
        </w:rPr>
        <w:t>pacjentów</w:t>
      </w:r>
      <w:r w:rsidRPr="00B418E8">
        <w:t xml:space="preserve">. Wszyscy pacjenci otrzymywali </w:t>
      </w:r>
      <w:r w:rsidR="00F00D4E" w:rsidRPr="00B418E8">
        <w:t>produkt leczniczy</w:t>
      </w:r>
      <w:r w:rsidRPr="00B418E8">
        <w:t xml:space="preserve"> badany jako terapię pierwszego rzutu w leczeniu rozsianej choroby nowotworowej</w:t>
      </w:r>
      <w:r w:rsidRPr="00B418E8">
        <w:rPr>
          <w:rFonts w:eastAsia="MS Mincho"/>
          <w:szCs w:val="22"/>
          <w:lang w:eastAsia="zh-CN"/>
        </w:rPr>
        <w:t>.</w:t>
      </w:r>
    </w:p>
    <w:p w14:paraId="314B651D" w14:textId="77777777" w:rsidR="00D57989" w:rsidRPr="00B418E8" w:rsidRDefault="00D57989" w:rsidP="00484D96">
      <w:pPr>
        <w:tabs>
          <w:tab w:val="clear" w:pos="567"/>
        </w:tabs>
        <w:spacing w:line="240" w:lineRule="auto"/>
        <w:rPr>
          <w:rFonts w:eastAsia="MS Mincho"/>
          <w:szCs w:val="22"/>
          <w:lang w:eastAsia="zh-CN"/>
        </w:rPr>
      </w:pPr>
    </w:p>
    <w:p w14:paraId="3472E985" w14:textId="70ACB917" w:rsidR="00D57989" w:rsidRPr="00B418E8" w:rsidRDefault="00D57989" w:rsidP="00484D96">
      <w:pPr>
        <w:tabs>
          <w:tab w:val="clear" w:pos="567"/>
        </w:tabs>
        <w:spacing w:line="240" w:lineRule="auto"/>
        <w:rPr>
          <w:rFonts w:eastAsia="MS Mincho"/>
          <w:szCs w:val="22"/>
          <w:lang w:eastAsia="zh-CN"/>
        </w:rPr>
      </w:pPr>
      <w:r w:rsidRPr="00B418E8">
        <w:rPr>
          <w:rFonts w:eastAsia="MS Mincho"/>
          <w:szCs w:val="22"/>
          <w:lang w:eastAsia="zh-CN"/>
        </w:rPr>
        <w:t xml:space="preserve">Wśród łącznej liczby 93 pacjentów włączonych do kohort B i C otrzymujących leczenie skojarzone, większość stanowili pacjenci rasy </w:t>
      </w:r>
      <w:r w:rsidR="004B1CAB" w:rsidRPr="00B418E8">
        <w:rPr>
          <w:rFonts w:eastAsia="MS Mincho"/>
          <w:szCs w:val="22"/>
          <w:lang w:eastAsia="zh-CN"/>
        </w:rPr>
        <w:t>kaukaski</w:t>
      </w:r>
      <w:r w:rsidRPr="00B418E8">
        <w:rPr>
          <w:rFonts w:eastAsia="MS Mincho"/>
          <w:szCs w:val="22"/>
          <w:lang w:eastAsia="zh-CN"/>
        </w:rPr>
        <w:t xml:space="preserve">ej (&gt;90%), </w:t>
      </w:r>
      <w:r w:rsidR="00CB38FD" w:rsidRPr="00B418E8">
        <w:rPr>
          <w:rFonts w:eastAsia="MS Mincho"/>
          <w:szCs w:val="22"/>
          <w:lang w:eastAsia="zh-CN"/>
        </w:rPr>
        <w:t>z</w:t>
      </w:r>
      <w:r w:rsidRPr="00B418E8">
        <w:rPr>
          <w:rFonts w:eastAsia="MS Mincho"/>
          <w:szCs w:val="22"/>
          <w:lang w:eastAsia="zh-CN"/>
        </w:rPr>
        <w:t xml:space="preserve"> podobnym odsetk</w:t>
      </w:r>
      <w:r w:rsidR="00CB38FD" w:rsidRPr="00B418E8">
        <w:rPr>
          <w:rFonts w:eastAsia="MS Mincho"/>
          <w:szCs w:val="22"/>
          <w:lang w:eastAsia="zh-CN"/>
        </w:rPr>
        <w:t>iem</w:t>
      </w:r>
      <w:r w:rsidRPr="00B418E8">
        <w:rPr>
          <w:rFonts w:eastAsia="MS Mincho"/>
          <w:szCs w:val="22"/>
          <w:lang w:eastAsia="zh-CN"/>
        </w:rPr>
        <w:t xml:space="preserve"> kobiet i mężczyzn (odpowiednio 54% i 46%), a mediana wieku wyniosła 64 lata wśród pacjentów otrzymujących leczenie 2-giego lub wyższego rzutu i 68 lat wśród pacjentów otrzymujących leczenie pierwszego rzutu. U większości pacjentów </w:t>
      </w:r>
      <w:r w:rsidR="00C22D83" w:rsidRPr="00B418E8">
        <w:rPr>
          <w:rFonts w:eastAsia="MS Mincho"/>
          <w:szCs w:val="22"/>
          <w:lang w:eastAsia="zh-CN"/>
        </w:rPr>
        <w:t xml:space="preserve">(94%) </w:t>
      </w:r>
      <w:r w:rsidRPr="00B418E8">
        <w:rPr>
          <w:rFonts w:eastAsia="MS Mincho"/>
          <w:szCs w:val="22"/>
          <w:lang w:eastAsia="zh-CN"/>
        </w:rPr>
        <w:t>włączonych do kohort otrzymujących leczenie skojarzone</w:t>
      </w:r>
      <w:r w:rsidRPr="00B418E8">
        <w:rPr>
          <w:color w:val="000000"/>
          <w:szCs w:val="24"/>
        </w:rPr>
        <w:t xml:space="preserve"> stan sprawności wg ECOG wyniósł</w:t>
      </w:r>
      <w:r w:rsidRPr="00B418E8">
        <w:t xml:space="preserve"> 0 lub 1.</w:t>
      </w:r>
      <w:r w:rsidRPr="00B418E8">
        <w:rPr>
          <w:rFonts w:eastAsia="MS Mincho"/>
          <w:szCs w:val="22"/>
          <w:lang w:eastAsia="zh-CN"/>
        </w:rPr>
        <w:t xml:space="preserve"> </w:t>
      </w:r>
      <w:r w:rsidR="00CB38FD" w:rsidRPr="00B418E8">
        <w:rPr>
          <w:rFonts w:eastAsia="MS Mincho"/>
          <w:szCs w:val="22"/>
          <w:lang w:eastAsia="zh-CN"/>
        </w:rPr>
        <w:t>Dwudziestu sześciu (</w:t>
      </w:r>
      <w:r w:rsidRPr="00B418E8">
        <w:rPr>
          <w:szCs w:val="22"/>
        </w:rPr>
        <w:t>26</w:t>
      </w:r>
      <w:r w:rsidR="00CB38FD" w:rsidRPr="00B418E8">
        <w:rPr>
          <w:szCs w:val="22"/>
        </w:rPr>
        <w:t>)</w:t>
      </w:r>
      <w:r w:rsidRPr="00B418E8">
        <w:rPr>
          <w:szCs w:val="22"/>
        </w:rPr>
        <w:t xml:space="preserve"> pacjentów (28%) nigdy nie paliło tytoniu</w:t>
      </w:r>
      <w:r w:rsidRPr="00B418E8">
        <w:t>.</w:t>
      </w:r>
      <w:r w:rsidRPr="00B418E8">
        <w:rPr>
          <w:rFonts w:eastAsia="MS Mincho"/>
          <w:szCs w:val="22"/>
          <w:lang w:eastAsia="zh-CN"/>
        </w:rPr>
        <w:t xml:space="preserve"> U większości pacjentów występował rak niepłaskonabłonkowy. W populacji wcześniej leczonej 38 osób (67%) otrzymało jeden schemat układowego leczenia przeciwnowotworowego z</w:t>
      </w:r>
      <w:r w:rsidR="006E6096" w:rsidRPr="00B418E8">
        <w:rPr>
          <w:rFonts w:eastAsia="MS Mincho"/>
          <w:szCs w:val="22"/>
          <w:lang w:eastAsia="zh-CN"/>
        </w:rPr>
        <w:t> </w:t>
      </w:r>
      <w:r w:rsidRPr="00B418E8">
        <w:rPr>
          <w:rFonts w:eastAsia="MS Mincho"/>
          <w:szCs w:val="22"/>
          <w:lang w:eastAsia="zh-CN"/>
        </w:rPr>
        <w:t>powodu rozsianego nowotworu.</w:t>
      </w:r>
    </w:p>
    <w:p w14:paraId="377560F1" w14:textId="77777777" w:rsidR="00D57989" w:rsidRPr="00B418E8" w:rsidRDefault="00D57989" w:rsidP="00484D96">
      <w:pPr>
        <w:tabs>
          <w:tab w:val="clear" w:pos="567"/>
        </w:tabs>
        <w:spacing w:line="240" w:lineRule="auto"/>
        <w:rPr>
          <w:rFonts w:eastAsia="MS Mincho"/>
          <w:szCs w:val="22"/>
          <w:lang w:eastAsia="zh-CN"/>
        </w:rPr>
      </w:pPr>
    </w:p>
    <w:p w14:paraId="2D14DE49" w14:textId="109411D8" w:rsidR="00740EF3" w:rsidRPr="003071C8" w:rsidRDefault="00D57989" w:rsidP="00484D96">
      <w:pPr>
        <w:tabs>
          <w:tab w:val="clear" w:pos="567"/>
        </w:tabs>
        <w:spacing w:line="240" w:lineRule="auto"/>
        <w:rPr>
          <w:rFonts w:eastAsia="MS Mincho"/>
          <w:szCs w:val="22"/>
          <w:lang w:eastAsia="en-GB"/>
        </w:rPr>
      </w:pPr>
      <w:r w:rsidRPr="00B418E8">
        <w:rPr>
          <w:rFonts w:eastAsia="MS Mincho"/>
          <w:szCs w:val="22"/>
          <w:lang w:eastAsia="zh-CN"/>
        </w:rPr>
        <w:t xml:space="preserve">W </w:t>
      </w:r>
      <w:r w:rsidR="006E077A" w:rsidRPr="006E077A">
        <w:rPr>
          <w:rFonts w:eastAsia="MS Mincho"/>
          <w:szCs w:val="22"/>
          <w:lang w:eastAsia="zh-CN"/>
        </w:rPr>
        <w:t>czasie analizy pierwotnej</w:t>
      </w:r>
      <w:r w:rsidR="006E077A" w:rsidRPr="00E1195F">
        <w:rPr>
          <w:rFonts w:eastAsia="MS Mincho"/>
          <w:szCs w:val="22"/>
          <w:lang w:eastAsia="zh-CN"/>
        </w:rPr>
        <w:t xml:space="preserve">, </w:t>
      </w:r>
      <w:r w:rsidRPr="00E1195F">
        <w:rPr>
          <w:rFonts w:eastAsia="MS Mincho"/>
          <w:szCs w:val="22"/>
          <w:lang w:eastAsia="zh-CN"/>
        </w:rPr>
        <w:t>pierwszorzędow</w:t>
      </w:r>
      <w:r w:rsidR="00287299" w:rsidRPr="00E1195F">
        <w:rPr>
          <w:rFonts w:eastAsia="MS Mincho"/>
          <w:szCs w:val="22"/>
          <w:lang w:eastAsia="zh-CN"/>
        </w:rPr>
        <w:t>y</w:t>
      </w:r>
      <w:r w:rsidRPr="00E1195F">
        <w:rPr>
          <w:rFonts w:eastAsia="MS Mincho"/>
          <w:szCs w:val="22"/>
          <w:lang w:eastAsia="zh-CN"/>
        </w:rPr>
        <w:t xml:space="preserve"> punkt</w:t>
      </w:r>
      <w:r w:rsidR="00E1195F" w:rsidRPr="00377F9B">
        <w:rPr>
          <w:rFonts w:eastAsia="MS Mincho"/>
          <w:szCs w:val="22"/>
          <w:lang w:eastAsia="zh-CN"/>
        </w:rPr>
        <w:t xml:space="preserve"> </w:t>
      </w:r>
      <w:r w:rsidRPr="00E1195F">
        <w:rPr>
          <w:rFonts w:eastAsia="MS Mincho"/>
          <w:szCs w:val="22"/>
          <w:lang w:eastAsia="zh-CN"/>
        </w:rPr>
        <w:t>końcow</w:t>
      </w:r>
      <w:r w:rsidR="00E1195F" w:rsidRPr="00377F9B">
        <w:rPr>
          <w:rFonts w:eastAsia="MS Mincho"/>
          <w:szCs w:val="22"/>
          <w:lang w:eastAsia="zh-CN"/>
        </w:rPr>
        <w:t>y</w:t>
      </w:r>
      <w:r w:rsidRPr="00E1195F">
        <w:rPr>
          <w:rFonts w:eastAsia="MS Mincho"/>
          <w:szCs w:val="22"/>
          <w:lang w:eastAsia="zh-CN"/>
        </w:rPr>
        <w:t>, czyli</w:t>
      </w:r>
      <w:r w:rsidRPr="00B418E8">
        <w:rPr>
          <w:rFonts w:eastAsia="MS Mincho"/>
          <w:szCs w:val="22"/>
          <w:lang w:eastAsia="zh-CN"/>
        </w:rPr>
        <w:t xml:space="preserve"> ORR ocenian</w:t>
      </w:r>
      <w:r w:rsidR="00287299">
        <w:rPr>
          <w:rFonts w:eastAsia="MS Mincho"/>
          <w:szCs w:val="22"/>
          <w:lang w:eastAsia="zh-CN"/>
        </w:rPr>
        <w:t>y</w:t>
      </w:r>
      <w:r w:rsidRPr="00B418E8">
        <w:rPr>
          <w:rFonts w:eastAsia="MS Mincho"/>
          <w:szCs w:val="22"/>
          <w:lang w:eastAsia="zh-CN"/>
        </w:rPr>
        <w:t xml:space="preserve"> przez badacza, w</w:t>
      </w:r>
      <w:r w:rsidR="00526105" w:rsidRPr="00B418E8">
        <w:rPr>
          <w:rFonts w:eastAsia="MS Mincho"/>
          <w:szCs w:val="22"/>
          <w:lang w:eastAsia="zh-CN"/>
        </w:rPr>
        <w:t> </w:t>
      </w:r>
      <w:r w:rsidRPr="00B418E8">
        <w:rPr>
          <w:rFonts w:eastAsia="MS Mincho"/>
          <w:szCs w:val="22"/>
          <w:lang w:eastAsia="zh-CN"/>
        </w:rPr>
        <w:t>populacji otrzymującej leczenie pierwszego rzutu wyniósł 61,1% (95% CI, 43,5%, 76,9%), a</w:t>
      </w:r>
      <w:r w:rsidR="00AF5D9A" w:rsidRPr="00B418E8">
        <w:rPr>
          <w:rFonts w:eastAsia="MS Mincho"/>
          <w:szCs w:val="22"/>
          <w:lang w:eastAsia="zh-CN"/>
        </w:rPr>
        <w:t> </w:t>
      </w:r>
      <w:r w:rsidRPr="00B418E8">
        <w:rPr>
          <w:rFonts w:eastAsia="MS Mincho"/>
          <w:szCs w:val="22"/>
          <w:lang w:eastAsia="zh-CN"/>
        </w:rPr>
        <w:t>w</w:t>
      </w:r>
      <w:r w:rsidR="00526105" w:rsidRPr="00B418E8">
        <w:rPr>
          <w:rFonts w:eastAsia="MS Mincho"/>
          <w:szCs w:val="22"/>
          <w:lang w:eastAsia="zh-CN"/>
        </w:rPr>
        <w:t> </w:t>
      </w:r>
      <w:r w:rsidRPr="00B418E8">
        <w:rPr>
          <w:rFonts w:eastAsia="MS Mincho"/>
          <w:szCs w:val="22"/>
          <w:lang w:eastAsia="zh-CN"/>
        </w:rPr>
        <w:t xml:space="preserve">populacji wcześniej leczonej </w:t>
      </w:r>
      <w:r w:rsidR="00C22D83" w:rsidRPr="00B418E8">
        <w:rPr>
          <w:rFonts w:eastAsia="MS Mincho"/>
          <w:szCs w:val="22"/>
          <w:lang w:eastAsia="zh-CN"/>
        </w:rPr>
        <w:t>66,7% (95% CI, 52,9%, 78,6%)</w:t>
      </w:r>
      <w:r w:rsidRPr="00B418E8">
        <w:rPr>
          <w:rFonts w:eastAsia="MS Mincho"/>
          <w:szCs w:val="22"/>
          <w:lang w:eastAsia="zh-CN"/>
        </w:rPr>
        <w:t xml:space="preserve">. Wartości te osiągnęły znamienność statystyczną, aby odrzucić hipotezę zerową, że ORR dla </w:t>
      </w:r>
      <w:r w:rsidRPr="00B418E8">
        <w:rPr>
          <w:szCs w:val="22"/>
        </w:rPr>
        <w:t>dabrafenibu</w:t>
      </w:r>
      <w:r w:rsidRPr="00B418E8">
        <w:rPr>
          <w:rFonts w:eastAsia="MS Mincho"/>
          <w:szCs w:val="22"/>
          <w:lang w:eastAsia="zh-CN"/>
        </w:rPr>
        <w:t xml:space="preserve"> w skojarzeniu z</w:t>
      </w:r>
      <w:r w:rsidR="00526105" w:rsidRPr="00B418E8">
        <w:rPr>
          <w:rFonts w:eastAsia="MS Mincho"/>
          <w:szCs w:val="22"/>
          <w:lang w:eastAsia="zh-CN"/>
        </w:rPr>
        <w:t> </w:t>
      </w:r>
      <w:r w:rsidRPr="00B418E8">
        <w:rPr>
          <w:rFonts w:eastAsia="MS Mincho"/>
          <w:szCs w:val="22"/>
          <w:lang w:eastAsia="zh-CN"/>
        </w:rPr>
        <w:t xml:space="preserve">trametynibem w tej populacji z </w:t>
      </w:r>
      <w:r w:rsidR="00CB38FD" w:rsidRPr="00B418E8">
        <w:rPr>
          <w:rFonts w:eastAsia="MS Mincho"/>
          <w:szCs w:val="22"/>
          <w:lang w:eastAsia="zh-CN"/>
        </w:rPr>
        <w:t>NDRP</w:t>
      </w:r>
      <w:r w:rsidRPr="00B418E8">
        <w:rPr>
          <w:rFonts w:eastAsia="MS Mincho"/>
          <w:szCs w:val="22"/>
          <w:lang w:eastAsia="zh-CN"/>
        </w:rPr>
        <w:t xml:space="preserve"> był mniejszy lub równy 30%. Wyniki ORR ocenione przez IRC były zgodne z oceną badacza. </w:t>
      </w:r>
      <w:r w:rsidR="00740EF3" w:rsidRPr="00B418E8">
        <w:rPr>
          <w:rFonts w:eastAsia="MS Mincho"/>
          <w:szCs w:val="22"/>
          <w:lang w:eastAsia="en-GB"/>
        </w:rPr>
        <w:t xml:space="preserve">Skuteczność </w:t>
      </w:r>
      <w:r w:rsidR="00AF5D9A" w:rsidRPr="00B418E8">
        <w:rPr>
          <w:rFonts w:eastAsia="MS Mincho"/>
          <w:szCs w:val="22"/>
          <w:lang w:eastAsia="en-GB"/>
        </w:rPr>
        <w:t>w skojarzeniu z </w:t>
      </w:r>
      <w:r w:rsidR="00740EF3" w:rsidRPr="00B418E8">
        <w:rPr>
          <w:rFonts w:eastAsia="MS Mincho"/>
          <w:szCs w:val="22"/>
          <w:lang w:eastAsia="en-GB"/>
        </w:rPr>
        <w:t>trametynibem była wyższa w pośrednio porównanej monoterapii z dabrafenibem w</w:t>
      </w:r>
      <w:r w:rsidR="006E077A">
        <w:rPr>
          <w:rFonts w:eastAsia="MS Mincho"/>
          <w:szCs w:val="22"/>
          <w:lang w:eastAsia="en-GB"/>
        </w:rPr>
        <w:t> </w:t>
      </w:r>
      <w:r w:rsidR="00740EF3" w:rsidRPr="00B418E8">
        <w:rPr>
          <w:rFonts w:eastAsia="MS Mincho"/>
          <w:szCs w:val="22"/>
          <w:lang w:eastAsia="en-GB"/>
        </w:rPr>
        <w:t>Kohorcie</w:t>
      </w:r>
      <w:r w:rsidR="00064B85" w:rsidRPr="00B418E8">
        <w:rPr>
          <w:rFonts w:eastAsia="MS Mincho"/>
          <w:szCs w:val="22"/>
          <w:lang w:eastAsia="en-GB"/>
        </w:rPr>
        <w:t> </w:t>
      </w:r>
      <w:r w:rsidR="00740EF3" w:rsidRPr="00B418E8">
        <w:rPr>
          <w:rFonts w:eastAsia="MS Mincho"/>
          <w:szCs w:val="22"/>
          <w:lang w:eastAsia="en-GB"/>
        </w:rPr>
        <w:t>A</w:t>
      </w:r>
      <w:r w:rsidR="00064B85" w:rsidRPr="00B418E8">
        <w:rPr>
          <w:rFonts w:eastAsia="MS Mincho"/>
          <w:szCs w:val="22"/>
          <w:lang w:eastAsia="en-GB"/>
        </w:rPr>
        <w:t>.</w:t>
      </w:r>
      <w:r w:rsidR="00B006E0">
        <w:rPr>
          <w:rFonts w:eastAsia="MS Mincho"/>
          <w:szCs w:val="22"/>
          <w:lang w:eastAsia="en-GB"/>
        </w:rPr>
        <w:t xml:space="preserve"> </w:t>
      </w:r>
      <w:r w:rsidR="003071C8">
        <w:rPr>
          <w:rFonts w:eastAsia="MS Mincho"/>
          <w:szCs w:val="22"/>
          <w:lang w:eastAsia="en-GB"/>
        </w:rPr>
        <w:t>Ostateczną</w:t>
      </w:r>
      <w:r w:rsidR="00EF6D28">
        <w:rPr>
          <w:rFonts w:eastAsia="MS Mincho"/>
          <w:szCs w:val="22"/>
          <w:lang w:eastAsia="en-GB"/>
        </w:rPr>
        <w:t xml:space="preserve"> </w:t>
      </w:r>
      <w:r w:rsidR="00EF6D28" w:rsidRPr="00377F9B">
        <w:rPr>
          <w:rFonts w:eastAsia="MS Mincho"/>
        </w:rPr>
        <w:t>analiz</w:t>
      </w:r>
      <w:r w:rsidR="003071C8">
        <w:rPr>
          <w:rFonts w:eastAsia="MS Mincho"/>
          <w:szCs w:val="22"/>
          <w:lang w:eastAsia="en-GB"/>
        </w:rPr>
        <w:t>ę</w:t>
      </w:r>
      <w:r w:rsidR="00EF6D28" w:rsidRPr="00377F9B">
        <w:rPr>
          <w:rFonts w:eastAsia="MS Mincho"/>
        </w:rPr>
        <w:t xml:space="preserve"> skuteczności</w:t>
      </w:r>
      <w:r w:rsidR="00EF6D28" w:rsidRPr="003071C8">
        <w:rPr>
          <w:rFonts w:eastAsia="MS Mincho"/>
          <w:szCs w:val="22"/>
          <w:lang w:eastAsia="en-GB"/>
        </w:rPr>
        <w:t xml:space="preserve"> </w:t>
      </w:r>
      <w:r w:rsidR="003071C8" w:rsidRPr="003071C8">
        <w:rPr>
          <w:rFonts w:eastAsia="MS Mincho"/>
          <w:szCs w:val="22"/>
          <w:lang w:eastAsia="en-GB"/>
        </w:rPr>
        <w:t>przeprowadzoną 5</w:t>
      </w:r>
      <w:r w:rsidR="003071C8">
        <w:rPr>
          <w:rFonts w:eastAsia="MS Mincho"/>
          <w:szCs w:val="22"/>
          <w:lang w:eastAsia="en-GB"/>
        </w:rPr>
        <w:t> </w:t>
      </w:r>
      <w:r w:rsidR="003071C8" w:rsidRPr="003071C8">
        <w:rPr>
          <w:rFonts w:eastAsia="MS Mincho"/>
          <w:szCs w:val="22"/>
          <w:lang w:eastAsia="en-GB"/>
        </w:rPr>
        <w:t>lat po podaniu ostatniej dawki u</w:t>
      </w:r>
      <w:r w:rsidR="006E077A">
        <w:rPr>
          <w:rFonts w:eastAsia="MS Mincho"/>
          <w:szCs w:val="22"/>
          <w:lang w:eastAsia="en-GB"/>
        </w:rPr>
        <w:t> </w:t>
      </w:r>
      <w:r w:rsidR="003071C8" w:rsidRPr="003071C8">
        <w:rPr>
          <w:rFonts w:eastAsia="MS Mincho"/>
          <w:szCs w:val="22"/>
          <w:lang w:eastAsia="en-GB"/>
        </w:rPr>
        <w:t>pacjenta przedstawion</w:t>
      </w:r>
      <w:r w:rsidR="003071C8" w:rsidRPr="006E077A">
        <w:rPr>
          <w:rFonts w:eastAsia="MS Mincho"/>
          <w:szCs w:val="22"/>
          <w:lang w:eastAsia="en-GB"/>
        </w:rPr>
        <w:t>o</w:t>
      </w:r>
      <w:r w:rsidR="003071C8">
        <w:rPr>
          <w:rFonts w:eastAsia="MS Mincho"/>
          <w:szCs w:val="22"/>
          <w:lang w:eastAsia="en-GB"/>
        </w:rPr>
        <w:t xml:space="preserve"> w Tabeli 15.</w:t>
      </w:r>
    </w:p>
    <w:p w14:paraId="14A05D1B" w14:textId="77777777" w:rsidR="00740EF3" w:rsidRPr="003071C8" w:rsidRDefault="00740EF3" w:rsidP="00484D96">
      <w:pPr>
        <w:widowControl w:val="0"/>
        <w:tabs>
          <w:tab w:val="clear" w:pos="567"/>
        </w:tabs>
        <w:spacing w:line="240" w:lineRule="auto"/>
        <w:rPr>
          <w:rFonts w:eastAsia="MS Mincho"/>
          <w:szCs w:val="22"/>
          <w:lang w:eastAsia="en-GB"/>
        </w:rPr>
      </w:pPr>
    </w:p>
    <w:p w14:paraId="67208C54" w14:textId="605FF6FA" w:rsidR="00D57989" w:rsidRPr="008204E4" w:rsidRDefault="00D57989" w:rsidP="00484D96">
      <w:pPr>
        <w:keepNext/>
        <w:keepLines/>
        <w:widowControl w:val="0"/>
        <w:tabs>
          <w:tab w:val="clear" w:pos="567"/>
        </w:tabs>
        <w:spacing w:line="240" w:lineRule="auto"/>
        <w:ind w:left="1134" w:hanging="1134"/>
        <w:rPr>
          <w:b/>
          <w:bCs/>
          <w:szCs w:val="22"/>
        </w:rPr>
      </w:pPr>
      <w:bookmarkStart w:id="3" w:name="_Toc451457093"/>
      <w:r w:rsidRPr="008204E4">
        <w:rPr>
          <w:b/>
          <w:bCs/>
          <w:szCs w:val="22"/>
        </w:rPr>
        <w:t>Tabela </w:t>
      </w:r>
      <w:r w:rsidR="00BE72A7" w:rsidRPr="008204E4">
        <w:rPr>
          <w:b/>
          <w:bCs/>
          <w:szCs w:val="22"/>
        </w:rPr>
        <w:t>1</w:t>
      </w:r>
      <w:r w:rsidR="00D12806" w:rsidRPr="008204E4">
        <w:rPr>
          <w:b/>
          <w:bCs/>
          <w:szCs w:val="22"/>
        </w:rPr>
        <w:t>5</w:t>
      </w:r>
      <w:r w:rsidRPr="008204E4">
        <w:rPr>
          <w:b/>
          <w:bCs/>
          <w:szCs w:val="22"/>
        </w:rPr>
        <w:tab/>
        <w:t>Podsumowanie skuteczności w kohortach otrzymujących leczenie skojarzone, wg oceny badacza i niezależnej oceny radiologicznej</w:t>
      </w:r>
      <w:bookmarkEnd w:id="3"/>
    </w:p>
    <w:p w14:paraId="66B46335" w14:textId="77777777" w:rsidR="00D57989" w:rsidRPr="00B418E8" w:rsidRDefault="00D57989" w:rsidP="00484D96">
      <w:pPr>
        <w:keepNext/>
        <w:widowControl w:val="0"/>
        <w:tabs>
          <w:tab w:val="clear" w:pos="567"/>
        </w:tabs>
        <w:spacing w:line="240" w:lineRule="auto"/>
        <w:rPr>
          <w:szCs w:val="22"/>
        </w:rPr>
      </w:pPr>
    </w:p>
    <w:tbl>
      <w:tblPr>
        <w:tblW w:w="91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1984"/>
        <w:gridCol w:w="2470"/>
        <w:gridCol w:w="2746"/>
      </w:tblGrid>
      <w:tr w:rsidR="00D57989" w:rsidRPr="00B418E8" w14:paraId="18778B6C" w14:textId="77777777" w:rsidTr="008204E4">
        <w:trPr>
          <w:cantSplit/>
          <w:jc w:val="center"/>
        </w:trPr>
        <w:tc>
          <w:tcPr>
            <w:tcW w:w="1985" w:type="dxa"/>
            <w:shd w:val="clear" w:color="auto" w:fill="auto"/>
          </w:tcPr>
          <w:p w14:paraId="314EC94A" w14:textId="77777777" w:rsidR="00D57989" w:rsidRPr="00B418E8" w:rsidRDefault="00D57989"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b/>
                <w:bCs/>
                <w:sz w:val="22"/>
                <w:szCs w:val="22"/>
                <w:lang w:val="pl-PL"/>
              </w:rPr>
              <w:t>Punkt końcowy</w:t>
            </w:r>
          </w:p>
        </w:tc>
        <w:tc>
          <w:tcPr>
            <w:tcW w:w="1984" w:type="dxa"/>
            <w:shd w:val="clear" w:color="auto" w:fill="auto"/>
          </w:tcPr>
          <w:p w14:paraId="368CD7FA" w14:textId="77777777" w:rsidR="00D57989" w:rsidRPr="00B418E8" w:rsidRDefault="00D57989"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b/>
                <w:sz w:val="22"/>
                <w:szCs w:val="22"/>
                <w:lang w:val="pl-PL"/>
              </w:rPr>
              <w:t>Analiza</w:t>
            </w:r>
          </w:p>
        </w:tc>
        <w:tc>
          <w:tcPr>
            <w:tcW w:w="2470" w:type="dxa"/>
            <w:shd w:val="clear" w:color="auto" w:fill="auto"/>
          </w:tcPr>
          <w:p w14:paraId="54465F38" w14:textId="77777777" w:rsidR="00D57989" w:rsidRPr="00B418E8" w:rsidRDefault="00D57989" w:rsidP="00484D96">
            <w:pPr>
              <w:pStyle w:val="Table"/>
              <w:keepNext/>
              <w:widowControl w:val="0"/>
              <w:jc w:val="center"/>
              <w:rPr>
                <w:rFonts w:ascii="Times New Roman" w:eastAsia="Times New Roman" w:hAnsi="Times New Roman" w:cs="Times New Roman"/>
                <w:b/>
                <w:sz w:val="22"/>
                <w:szCs w:val="22"/>
                <w:lang w:val="pl-PL" w:eastAsia="en-US"/>
              </w:rPr>
            </w:pPr>
            <w:r w:rsidRPr="00B418E8">
              <w:rPr>
                <w:rFonts w:ascii="Times New Roman" w:eastAsia="Times New Roman" w:hAnsi="Times New Roman" w:cs="Times New Roman"/>
                <w:b/>
                <w:sz w:val="22"/>
                <w:szCs w:val="22"/>
                <w:lang w:val="pl-PL" w:eastAsia="en-US"/>
              </w:rPr>
              <w:t>Leczenie skojarzone 1-go rzutu</w:t>
            </w:r>
          </w:p>
          <w:p w14:paraId="2ABFD989" w14:textId="77777777" w:rsidR="00D57989" w:rsidRPr="00B418E8" w:rsidRDefault="00D57989" w:rsidP="00484D96">
            <w:pPr>
              <w:pStyle w:val="Table"/>
              <w:keepNext/>
              <w:widowControl w:val="0"/>
              <w:spacing w:before="0"/>
              <w:jc w:val="center"/>
              <w:rPr>
                <w:rFonts w:ascii="Times New Roman" w:eastAsia="Times New Roman" w:hAnsi="Times New Roman" w:cs="Times New Roman"/>
                <w:b/>
                <w:sz w:val="22"/>
                <w:szCs w:val="22"/>
                <w:lang w:val="pl-PL" w:eastAsia="en-US"/>
              </w:rPr>
            </w:pPr>
            <w:r w:rsidRPr="00B418E8">
              <w:rPr>
                <w:rFonts w:ascii="Times New Roman" w:eastAsia="Times New Roman" w:hAnsi="Times New Roman" w:cs="Times New Roman"/>
                <w:b/>
                <w:sz w:val="22"/>
                <w:szCs w:val="22"/>
                <w:lang w:val="pl-PL" w:eastAsia="en-US"/>
              </w:rPr>
              <w:t>n=36</w:t>
            </w:r>
            <w:r w:rsidRPr="00B418E8">
              <w:rPr>
                <w:rFonts w:ascii="Times New Roman" w:eastAsia="Times New Roman" w:hAnsi="Times New Roman" w:cs="Times New Roman"/>
                <w:b/>
                <w:sz w:val="22"/>
                <w:szCs w:val="22"/>
                <w:vertAlign w:val="superscript"/>
                <w:lang w:val="pl-PL" w:eastAsia="en-US"/>
              </w:rPr>
              <w:t>1</w:t>
            </w:r>
          </w:p>
        </w:tc>
        <w:tc>
          <w:tcPr>
            <w:tcW w:w="2746" w:type="dxa"/>
            <w:shd w:val="clear" w:color="auto" w:fill="auto"/>
          </w:tcPr>
          <w:p w14:paraId="1D092FB8" w14:textId="77777777" w:rsidR="00D57989" w:rsidRPr="00B418E8" w:rsidRDefault="00D57989" w:rsidP="00484D96">
            <w:pPr>
              <w:pStyle w:val="Table"/>
              <w:keepNext/>
              <w:widowControl w:val="0"/>
              <w:jc w:val="center"/>
              <w:rPr>
                <w:rFonts w:ascii="Times New Roman" w:eastAsia="Times New Roman" w:hAnsi="Times New Roman" w:cs="Times New Roman"/>
                <w:b/>
                <w:sz w:val="22"/>
                <w:szCs w:val="22"/>
                <w:lang w:val="pl-PL" w:eastAsia="en-US"/>
              </w:rPr>
            </w:pPr>
            <w:r w:rsidRPr="00B418E8">
              <w:rPr>
                <w:rFonts w:ascii="Times New Roman" w:eastAsia="Times New Roman" w:hAnsi="Times New Roman" w:cs="Times New Roman"/>
                <w:b/>
                <w:sz w:val="22"/>
                <w:szCs w:val="22"/>
                <w:lang w:val="pl-PL" w:eastAsia="en-US"/>
              </w:rPr>
              <w:t>Leczenie skojarzone 2-ego rzutu i dalsze</w:t>
            </w:r>
          </w:p>
          <w:p w14:paraId="04785C3F" w14:textId="77777777" w:rsidR="00D57989" w:rsidRPr="00B418E8" w:rsidRDefault="00D57989" w:rsidP="00484D96">
            <w:pPr>
              <w:pStyle w:val="Table"/>
              <w:keepNext/>
              <w:widowControl w:val="0"/>
              <w:jc w:val="center"/>
              <w:rPr>
                <w:rFonts w:ascii="Times New Roman" w:hAnsi="Times New Roman" w:cs="Times New Roman"/>
                <w:sz w:val="22"/>
                <w:szCs w:val="22"/>
                <w:lang w:val="pl-PL"/>
              </w:rPr>
            </w:pPr>
            <w:r w:rsidRPr="00B418E8">
              <w:rPr>
                <w:rFonts w:ascii="Times New Roman" w:eastAsia="Times New Roman" w:hAnsi="Times New Roman" w:cs="Times New Roman"/>
                <w:b/>
                <w:sz w:val="22"/>
                <w:szCs w:val="22"/>
                <w:lang w:val="pl-PL" w:eastAsia="en-US"/>
              </w:rPr>
              <w:t>n=57</w:t>
            </w:r>
            <w:r w:rsidR="00C22D83" w:rsidRPr="00156229">
              <w:rPr>
                <w:rFonts w:ascii="Times New Roman" w:eastAsia="Times New Roman" w:hAnsi="Times New Roman" w:cs="Times New Roman"/>
                <w:b/>
                <w:sz w:val="22"/>
                <w:szCs w:val="22"/>
                <w:vertAlign w:val="superscript"/>
                <w:lang w:val="pl-PL" w:eastAsia="en-US"/>
              </w:rPr>
              <w:t>1</w:t>
            </w:r>
          </w:p>
        </w:tc>
      </w:tr>
      <w:tr w:rsidR="004A1476" w:rsidRPr="00B418E8" w14:paraId="60DA0787" w14:textId="77777777" w:rsidTr="008204E4">
        <w:trPr>
          <w:cantSplit/>
          <w:jc w:val="center"/>
        </w:trPr>
        <w:tc>
          <w:tcPr>
            <w:tcW w:w="1985" w:type="dxa"/>
            <w:shd w:val="clear" w:color="auto" w:fill="auto"/>
          </w:tcPr>
          <w:p w14:paraId="3D2C59FE" w14:textId="77777777" w:rsidR="004A1476" w:rsidRPr="00B418E8" w:rsidRDefault="004A1476" w:rsidP="00484D96">
            <w:pPr>
              <w:pStyle w:val="Table"/>
              <w:keepNext/>
              <w:widowControl w:val="0"/>
              <w:rPr>
                <w:rFonts w:ascii="Times New Roman" w:hAnsi="Times New Roman" w:cs="Times New Roman"/>
                <w:sz w:val="22"/>
                <w:szCs w:val="22"/>
                <w:lang w:val="pl-PL"/>
              </w:rPr>
            </w:pPr>
            <w:r w:rsidRPr="00B418E8">
              <w:rPr>
                <w:rFonts w:ascii="Times New Roman" w:hAnsi="Times New Roman" w:cs="Times New Roman"/>
                <w:sz w:val="22"/>
                <w:szCs w:val="22"/>
                <w:lang w:val="pl-PL"/>
              </w:rPr>
              <w:t>Potwierdzona odpowiedź całkowita n (%)</w:t>
            </w:r>
          </w:p>
          <w:p w14:paraId="6985421B" w14:textId="77777777" w:rsidR="004A1476" w:rsidRPr="00B418E8" w:rsidRDefault="004A1476" w:rsidP="00484D96">
            <w:pPr>
              <w:pStyle w:val="Table"/>
              <w:keepNext/>
              <w:widowControl w:val="0"/>
              <w:rPr>
                <w:rFonts w:ascii="Times New Roman" w:hAnsi="Times New Roman" w:cs="Times New Roman"/>
                <w:sz w:val="22"/>
                <w:szCs w:val="22"/>
                <w:lang w:val="pl-PL"/>
              </w:rPr>
            </w:pPr>
            <w:r w:rsidRPr="00B418E8">
              <w:rPr>
                <w:rFonts w:ascii="Times New Roman" w:hAnsi="Times New Roman" w:cs="Times New Roman"/>
                <w:sz w:val="22"/>
                <w:szCs w:val="22"/>
                <w:lang w:val="pl-PL"/>
              </w:rPr>
              <w:t>(95% CI)</w:t>
            </w:r>
          </w:p>
        </w:tc>
        <w:tc>
          <w:tcPr>
            <w:tcW w:w="1984" w:type="dxa"/>
            <w:shd w:val="clear" w:color="auto" w:fill="auto"/>
          </w:tcPr>
          <w:p w14:paraId="38460809"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bCs/>
                <w:sz w:val="22"/>
                <w:szCs w:val="22"/>
                <w:lang w:val="pl-PL"/>
              </w:rPr>
              <w:t>Przez Badacza</w:t>
            </w:r>
          </w:p>
          <w:p w14:paraId="71AF0F44"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p>
          <w:p w14:paraId="15C32723"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Przez IRC</w:t>
            </w:r>
          </w:p>
        </w:tc>
        <w:tc>
          <w:tcPr>
            <w:tcW w:w="2470" w:type="dxa"/>
            <w:shd w:val="clear" w:color="auto" w:fill="auto"/>
          </w:tcPr>
          <w:p w14:paraId="7AC1231B" w14:textId="65DEAB05"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2</w:t>
            </w:r>
            <w:r w:rsidR="005E7025">
              <w:rPr>
                <w:rFonts w:ascii="Times New Roman" w:hAnsi="Times New Roman" w:cs="Times New Roman"/>
                <w:sz w:val="22"/>
                <w:szCs w:val="22"/>
                <w:lang w:val="pl-PL"/>
              </w:rPr>
              <w:t>3</w:t>
            </w:r>
            <w:r w:rsidRPr="00B418E8">
              <w:rPr>
                <w:rFonts w:ascii="Times New Roman" w:hAnsi="Times New Roman" w:cs="Times New Roman"/>
                <w:sz w:val="22"/>
                <w:szCs w:val="22"/>
                <w:lang w:val="pl-PL"/>
              </w:rPr>
              <w:t xml:space="preserve"> (6</w:t>
            </w:r>
            <w:r w:rsidR="005E7025">
              <w:rPr>
                <w:rFonts w:ascii="Times New Roman" w:hAnsi="Times New Roman" w:cs="Times New Roman"/>
                <w:sz w:val="22"/>
                <w:szCs w:val="22"/>
                <w:lang w:val="pl-PL"/>
              </w:rPr>
              <w:t>3</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9</w:t>
            </w:r>
            <w:r w:rsidRPr="00B418E8">
              <w:rPr>
                <w:rFonts w:ascii="Times New Roman" w:hAnsi="Times New Roman" w:cs="Times New Roman"/>
                <w:sz w:val="22"/>
                <w:szCs w:val="22"/>
                <w:lang w:val="pl-PL"/>
              </w:rPr>
              <w:t>%)</w:t>
            </w:r>
          </w:p>
          <w:p w14:paraId="5E6CC841" w14:textId="564D9094"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(4</w:t>
            </w:r>
            <w:r w:rsidR="005E7025">
              <w:rPr>
                <w:rFonts w:ascii="Times New Roman" w:hAnsi="Times New Roman" w:cs="Times New Roman"/>
                <w:sz w:val="22"/>
                <w:szCs w:val="22"/>
                <w:lang w:val="pl-PL"/>
              </w:rPr>
              <w:t>6</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2</w:t>
            </w:r>
            <w:r w:rsidRPr="00B418E8">
              <w:rPr>
                <w:rFonts w:ascii="Times New Roman" w:hAnsi="Times New Roman" w:cs="Times New Roman"/>
                <w:sz w:val="22"/>
                <w:szCs w:val="22"/>
                <w:lang w:val="pl-PL"/>
              </w:rPr>
              <w:t>, 7</w:t>
            </w:r>
            <w:r w:rsidR="005E7025">
              <w:rPr>
                <w:rFonts w:ascii="Times New Roman" w:hAnsi="Times New Roman" w:cs="Times New Roman"/>
                <w:sz w:val="22"/>
                <w:szCs w:val="22"/>
                <w:lang w:val="pl-PL"/>
              </w:rPr>
              <w:t>9</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2</w:t>
            </w:r>
            <w:r w:rsidRPr="00B418E8">
              <w:rPr>
                <w:rFonts w:ascii="Times New Roman" w:hAnsi="Times New Roman" w:cs="Times New Roman"/>
                <w:sz w:val="22"/>
                <w:szCs w:val="22"/>
                <w:lang w:val="pl-PL"/>
              </w:rPr>
              <w:t>)</w:t>
            </w:r>
          </w:p>
          <w:p w14:paraId="7AB3B571" w14:textId="2870A534"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2</w:t>
            </w:r>
            <w:r w:rsidR="005E7025">
              <w:rPr>
                <w:rFonts w:ascii="Times New Roman" w:hAnsi="Times New Roman" w:cs="Times New Roman"/>
                <w:sz w:val="22"/>
                <w:szCs w:val="22"/>
                <w:lang w:val="pl-PL"/>
              </w:rPr>
              <w:t>3</w:t>
            </w:r>
            <w:r w:rsidRPr="00B418E8">
              <w:rPr>
                <w:rFonts w:ascii="Times New Roman" w:hAnsi="Times New Roman" w:cs="Times New Roman"/>
                <w:sz w:val="22"/>
                <w:szCs w:val="22"/>
                <w:lang w:val="pl-PL"/>
              </w:rPr>
              <w:t xml:space="preserve"> (6</w:t>
            </w:r>
            <w:r w:rsidR="005E7025">
              <w:rPr>
                <w:rFonts w:ascii="Times New Roman" w:hAnsi="Times New Roman" w:cs="Times New Roman"/>
                <w:sz w:val="22"/>
                <w:szCs w:val="22"/>
                <w:lang w:val="pl-PL"/>
              </w:rPr>
              <w:t>3</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9</w:t>
            </w:r>
            <w:r w:rsidRPr="00B418E8">
              <w:rPr>
                <w:rFonts w:ascii="Times New Roman" w:hAnsi="Times New Roman" w:cs="Times New Roman"/>
                <w:sz w:val="22"/>
                <w:szCs w:val="22"/>
                <w:lang w:val="pl-PL"/>
              </w:rPr>
              <w:t>%)</w:t>
            </w:r>
          </w:p>
          <w:p w14:paraId="5B44BABE" w14:textId="6D59B0C0"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(4</w:t>
            </w:r>
            <w:r w:rsidR="005E7025">
              <w:rPr>
                <w:rFonts w:ascii="Times New Roman" w:hAnsi="Times New Roman" w:cs="Times New Roman"/>
                <w:sz w:val="22"/>
                <w:szCs w:val="22"/>
                <w:lang w:val="pl-PL"/>
              </w:rPr>
              <w:t>6</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2</w:t>
            </w:r>
            <w:r w:rsidRPr="00B418E8">
              <w:rPr>
                <w:rFonts w:ascii="Times New Roman" w:hAnsi="Times New Roman" w:cs="Times New Roman"/>
                <w:sz w:val="22"/>
                <w:szCs w:val="22"/>
                <w:lang w:val="pl-PL"/>
              </w:rPr>
              <w:t>, 7</w:t>
            </w:r>
            <w:r w:rsidR="005E7025">
              <w:rPr>
                <w:rFonts w:ascii="Times New Roman" w:hAnsi="Times New Roman" w:cs="Times New Roman"/>
                <w:sz w:val="22"/>
                <w:szCs w:val="22"/>
                <w:lang w:val="pl-PL"/>
              </w:rPr>
              <w:t>9</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2</w:t>
            </w:r>
            <w:r w:rsidRPr="00B418E8">
              <w:rPr>
                <w:rFonts w:ascii="Times New Roman" w:hAnsi="Times New Roman" w:cs="Times New Roman"/>
                <w:sz w:val="22"/>
                <w:szCs w:val="22"/>
                <w:lang w:val="pl-PL"/>
              </w:rPr>
              <w:t>)</w:t>
            </w:r>
          </w:p>
        </w:tc>
        <w:tc>
          <w:tcPr>
            <w:tcW w:w="2746" w:type="dxa"/>
            <w:shd w:val="clear" w:color="auto" w:fill="auto"/>
          </w:tcPr>
          <w:p w14:paraId="76BCED40" w14:textId="0BE94691"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38 (6</w:t>
            </w:r>
            <w:r w:rsidR="005E7025">
              <w:rPr>
                <w:rFonts w:ascii="Times New Roman" w:hAnsi="Times New Roman" w:cs="Times New Roman"/>
                <w:sz w:val="22"/>
                <w:szCs w:val="22"/>
                <w:lang w:val="pl-PL"/>
              </w:rPr>
              <w:t>8</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4</w:t>
            </w:r>
            <w:r w:rsidRPr="00B418E8">
              <w:rPr>
                <w:rFonts w:ascii="Times New Roman" w:hAnsi="Times New Roman" w:cs="Times New Roman"/>
                <w:sz w:val="22"/>
                <w:szCs w:val="22"/>
                <w:lang w:val="pl-PL"/>
              </w:rPr>
              <w:t>%)</w:t>
            </w:r>
          </w:p>
          <w:p w14:paraId="48E6B579" w14:textId="46FB58B6"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(5</w:t>
            </w:r>
            <w:r w:rsidR="005E7025">
              <w:rPr>
                <w:rFonts w:ascii="Times New Roman" w:hAnsi="Times New Roman" w:cs="Times New Roman"/>
                <w:sz w:val="22"/>
                <w:szCs w:val="22"/>
                <w:lang w:val="pl-PL"/>
              </w:rPr>
              <w:t>4</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8</w:t>
            </w:r>
            <w:r w:rsidRPr="00B418E8">
              <w:rPr>
                <w:rFonts w:ascii="Times New Roman" w:hAnsi="Times New Roman" w:cs="Times New Roman"/>
                <w:sz w:val="22"/>
                <w:szCs w:val="22"/>
                <w:lang w:val="pl-PL"/>
              </w:rPr>
              <w:t xml:space="preserve">, </w:t>
            </w:r>
            <w:r w:rsidR="005E7025">
              <w:rPr>
                <w:rFonts w:ascii="Times New Roman" w:hAnsi="Times New Roman" w:cs="Times New Roman"/>
                <w:sz w:val="22"/>
                <w:szCs w:val="22"/>
                <w:lang w:val="pl-PL"/>
              </w:rPr>
              <w:t>80</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1</w:t>
            </w:r>
            <w:r w:rsidRPr="00B418E8">
              <w:rPr>
                <w:rFonts w:ascii="Times New Roman" w:hAnsi="Times New Roman" w:cs="Times New Roman"/>
                <w:sz w:val="22"/>
                <w:szCs w:val="22"/>
                <w:lang w:val="pl-PL"/>
              </w:rPr>
              <w:t>)</w:t>
            </w:r>
          </w:p>
          <w:p w14:paraId="2A3A325F"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36 (63,2%)</w:t>
            </w:r>
          </w:p>
          <w:p w14:paraId="15AB1F3C"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(49,3, 75,6)</w:t>
            </w:r>
          </w:p>
        </w:tc>
      </w:tr>
      <w:tr w:rsidR="004A1476" w:rsidRPr="00B418E8" w14:paraId="2AC150E9" w14:textId="77777777" w:rsidTr="008204E4">
        <w:trPr>
          <w:cantSplit/>
          <w:jc w:val="center"/>
        </w:trPr>
        <w:tc>
          <w:tcPr>
            <w:tcW w:w="1985" w:type="dxa"/>
            <w:shd w:val="clear" w:color="auto" w:fill="auto"/>
          </w:tcPr>
          <w:p w14:paraId="275FB1DE" w14:textId="77777777" w:rsidR="004A1476" w:rsidRPr="00B418E8" w:rsidRDefault="004A1476" w:rsidP="00484D96">
            <w:pPr>
              <w:pStyle w:val="Table"/>
              <w:keepNext/>
              <w:widowControl w:val="0"/>
              <w:rPr>
                <w:rFonts w:ascii="Times New Roman" w:hAnsi="Times New Roman" w:cs="Times New Roman"/>
                <w:sz w:val="22"/>
                <w:szCs w:val="22"/>
                <w:lang w:val="pl-PL"/>
              </w:rPr>
            </w:pPr>
            <w:r w:rsidRPr="00B418E8">
              <w:rPr>
                <w:rFonts w:ascii="Times New Roman" w:hAnsi="Times New Roman" w:cs="Times New Roman"/>
                <w:sz w:val="22"/>
                <w:szCs w:val="22"/>
                <w:lang w:val="pl-PL"/>
              </w:rPr>
              <w:t>Mediana DoR</w:t>
            </w:r>
          </w:p>
          <w:p w14:paraId="1D3753BD" w14:textId="77777777" w:rsidR="004A1476" w:rsidRPr="00B418E8" w:rsidRDefault="004A1476" w:rsidP="00484D96">
            <w:pPr>
              <w:pStyle w:val="Table"/>
              <w:keepNext/>
              <w:widowControl w:val="0"/>
              <w:rPr>
                <w:rFonts w:ascii="Times New Roman" w:hAnsi="Times New Roman" w:cs="Times New Roman"/>
                <w:sz w:val="22"/>
                <w:szCs w:val="22"/>
                <w:lang w:val="pl-PL"/>
              </w:rPr>
            </w:pPr>
            <w:r w:rsidRPr="00B418E8">
              <w:rPr>
                <w:rFonts w:ascii="Times New Roman" w:hAnsi="Times New Roman" w:cs="Times New Roman"/>
                <w:sz w:val="22"/>
                <w:szCs w:val="22"/>
                <w:lang w:val="pl-PL"/>
              </w:rPr>
              <w:t>Miesiące (95% CI)</w:t>
            </w:r>
          </w:p>
        </w:tc>
        <w:tc>
          <w:tcPr>
            <w:tcW w:w="1984" w:type="dxa"/>
            <w:shd w:val="clear" w:color="auto" w:fill="auto"/>
          </w:tcPr>
          <w:p w14:paraId="6E943513"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Przez Badacza</w:t>
            </w:r>
          </w:p>
          <w:p w14:paraId="46C51BAE"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Przez IRC</w:t>
            </w:r>
          </w:p>
        </w:tc>
        <w:tc>
          <w:tcPr>
            <w:tcW w:w="2470" w:type="dxa"/>
            <w:shd w:val="clear" w:color="auto" w:fill="auto"/>
          </w:tcPr>
          <w:p w14:paraId="12C3ACC5" w14:textId="54DFC2B8" w:rsidR="004A1476" w:rsidRPr="00B418E8" w:rsidRDefault="005E7025" w:rsidP="00484D96">
            <w:pPr>
              <w:pStyle w:val="Table"/>
              <w:keepNext/>
              <w:widowControl w:val="0"/>
              <w:jc w:val="center"/>
              <w:rPr>
                <w:rFonts w:ascii="Times New Roman" w:hAnsi="Times New Roman" w:cs="Times New Roman"/>
                <w:sz w:val="22"/>
                <w:szCs w:val="22"/>
                <w:lang w:val="pl-PL"/>
              </w:rPr>
            </w:pPr>
            <w:r w:rsidRPr="00377F9B">
              <w:rPr>
                <w:rFonts w:ascii="Times New Roman" w:hAnsi="Times New Roman" w:cs="Times New Roman"/>
                <w:sz w:val="22"/>
                <w:szCs w:val="22"/>
                <w:lang w:val="pl-PL"/>
              </w:rPr>
              <w:t>10,</w:t>
            </w:r>
            <w:r>
              <w:rPr>
                <w:rFonts w:ascii="Times New Roman" w:hAnsi="Times New Roman" w:cs="Times New Roman"/>
                <w:sz w:val="22"/>
                <w:szCs w:val="22"/>
                <w:lang w:val="pl-PL"/>
              </w:rPr>
              <w:t>2</w:t>
            </w:r>
            <w:r w:rsidR="004A1476" w:rsidRPr="00B418E8">
              <w:rPr>
                <w:rFonts w:ascii="Times New Roman" w:hAnsi="Times New Roman" w:cs="Times New Roman"/>
                <w:sz w:val="22"/>
                <w:szCs w:val="22"/>
                <w:lang w:val="pl-PL"/>
              </w:rPr>
              <w:t xml:space="preserve"> (</w:t>
            </w:r>
            <w:r>
              <w:rPr>
                <w:rFonts w:ascii="Times New Roman" w:hAnsi="Times New Roman" w:cs="Times New Roman"/>
                <w:sz w:val="22"/>
                <w:szCs w:val="22"/>
                <w:lang w:val="pl-PL"/>
              </w:rPr>
              <w:t>8</w:t>
            </w:r>
            <w:r w:rsidR="004A1476" w:rsidRPr="00B418E8">
              <w:rPr>
                <w:rFonts w:ascii="Times New Roman" w:hAnsi="Times New Roman" w:cs="Times New Roman"/>
                <w:sz w:val="22"/>
                <w:szCs w:val="22"/>
                <w:lang w:val="pl-PL"/>
              </w:rPr>
              <w:t>,</w:t>
            </w:r>
            <w:r>
              <w:rPr>
                <w:rFonts w:ascii="Times New Roman" w:hAnsi="Times New Roman" w:cs="Times New Roman"/>
                <w:sz w:val="22"/>
                <w:szCs w:val="22"/>
                <w:lang w:val="pl-PL"/>
              </w:rPr>
              <w:t>3</w:t>
            </w:r>
            <w:r w:rsidR="004A1476" w:rsidRPr="00B418E8">
              <w:rPr>
                <w:rFonts w:ascii="Times New Roman" w:hAnsi="Times New Roman" w:cs="Times New Roman"/>
                <w:sz w:val="22"/>
                <w:szCs w:val="22"/>
                <w:lang w:val="pl-PL"/>
              </w:rPr>
              <w:t xml:space="preserve">, </w:t>
            </w:r>
            <w:r>
              <w:rPr>
                <w:rFonts w:ascii="Times New Roman" w:hAnsi="Times New Roman" w:cs="Times New Roman"/>
                <w:sz w:val="22"/>
                <w:szCs w:val="22"/>
                <w:lang w:val="pl-PL"/>
              </w:rPr>
              <w:t>15,2</w:t>
            </w:r>
            <w:r w:rsidR="004A1476" w:rsidRPr="00B418E8">
              <w:rPr>
                <w:rFonts w:ascii="Times New Roman" w:hAnsi="Times New Roman" w:cs="Times New Roman"/>
                <w:sz w:val="22"/>
                <w:szCs w:val="22"/>
                <w:lang w:val="pl-PL"/>
              </w:rPr>
              <w:t>)</w:t>
            </w:r>
          </w:p>
          <w:p w14:paraId="77C7AAC6" w14:textId="1D4069B4" w:rsidR="004A1476" w:rsidRPr="00B418E8" w:rsidRDefault="005E7025" w:rsidP="00484D96">
            <w:pPr>
              <w:pStyle w:val="Table"/>
              <w:keepNext/>
              <w:widowControl w:val="0"/>
              <w:jc w:val="center"/>
              <w:rPr>
                <w:rFonts w:ascii="Times New Roman" w:hAnsi="Times New Roman" w:cs="Times New Roman"/>
                <w:sz w:val="22"/>
                <w:szCs w:val="22"/>
                <w:lang w:val="pl-PL"/>
              </w:rPr>
            </w:pPr>
            <w:r>
              <w:rPr>
                <w:rFonts w:ascii="Times New Roman" w:hAnsi="Times New Roman" w:cs="Times New Roman"/>
                <w:sz w:val="22"/>
                <w:szCs w:val="22"/>
                <w:lang w:val="pl-PL"/>
              </w:rPr>
              <w:t>15,2</w:t>
            </w:r>
            <w:r w:rsidR="004A1476" w:rsidRPr="00B418E8">
              <w:rPr>
                <w:rFonts w:ascii="Times New Roman" w:hAnsi="Times New Roman" w:cs="Times New Roman"/>
                <w:sz w:val="22"/>
                <w:szCs w:val="22"/>
                <w:lang w:val="pl-PL"/>
              </w:rPr>
              <w:t xml:space="preserve"> (</w:t>
            </w:r>
            <w:r>
              <w:rPr>
                <w:rFonts w:ascii="Times New Roman" w:hAnsi="Times New Roman" w:cs="Times New Roman"/>
                <w:sz w:val="22"/>
                <w:szCs w:val="22"/>
                <w:lang w:val="pl-PL"/>
              </w:rPr>
              <w:t>7,8</w:t>
            </w:r>
            <w:r w:rsidR="004A1476" w:rsidRPr="00B418E8">
              <w:rPr>
                <w:rFonts w:ascii="Times New Roman" w:hAnsi="Times New Roman" w:cs="Times New Roman"/>
                <w:sz w:val="22"/>
                <w:szCs w:val="22"/>
                <w:lang w:val="pl-PL"/>
              </w:rPr>
              <w:t xml:space="preserve">, </w:t>
            </w:r>
            <w:r>
              <w:rPr>
                <w:rFonts w:ascii="Times New Roman" w:hAnsi="Times New Roman" w:cs="Times New Roman"/>
                <w:sz w:val="22"/>
                <w:szCs w:val="22"/>
                <w:lang w:val="pl-PL"/>
              </w:rPr>
              <w:t>23,5</w:t>
            </w:r>
            <w:r w:rsidR="004A1476" w:rsidRPr="00B418E8">
              <w:rPr>
                <w:rFonts w:ascii="Times New Roman" w:hAnsi="Times New Roman" w:cs="Times New Roman"/>
                <w:sz w:val="22"/>
                <w:szCs w:val="22"/>
                <w:lang w:val="pl-PL"/>
              </w:rPr>
              <w:t>)</w:t>
            </w:r>
          </w:p>
        </w:tc>
        <w:tc>
          <w:tcPr>
            <w:tcW w:w="2746" w:type="dxa"/>
            <w:shd w:val="clear" w:color="auto" w:fill="auto"/>
          </w:tcPr>
          <w:p w14:paraId="41EF6A63" w14:textId="39C3B179"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9,8 (6,9, 1</w:t>
            </w:r>
            <w:r w:rsidR="005E7025">
              <w:rPr>
                <w:rFonts w:ascii="Times New Roman" w:hAnsi="Times New Roman" w:cs="Times New Roman"/>
                <w:sz w:val="22"/>
                <w:szCs w:val="22"/>
                <w:lang w:val="pl-PL"/>
              </w:rPr>
              <w:t>8</w:t>
            </w:r>
            <w:r w:rsidRPr="00B418E8">
              <w:rPr>
                <w:rFonts w:ascii="Times New Roman" w:hAnsi="Times New Roman" w:cs="Times New Roman"/>
                <w:sz w:val="22"/>
                <w:szCs w:val="22"/>
                <w:lang w:val="pl-PL"/>
              </w:rPr>
              <w:t>,</w:t>
            </w:r>
            <w:r w:rsidR="005E7025">
              <w:rPr>
                <w:rFonts w:ascii="Times New Roman" w:hAnsi="Times New Roman" w:cs="Times New Roman"/>
                <w:sz w:val="22"/>
                <w:szCs w:val="22"/>
                <w:lang w:val="pl-PL"/>
              </w:rPr>
              <w:t>3</w:t>
            </w:r>
            <w:r w:rsidRPr="00B418E8">
              <w:rPr>
                <w:rFonts w:ascii="Times New Roman" w:hAnsi="Times New Roman" w:cs="Times New Roman"/>
                <w:sz w:val="22"/>
                <w:szCs w:val="22"/>
                <w:lang w:val="pl-PL"/>
              </w:rPr>
              <w:t>)</w:t>
            </w:r>
          </w:p>
          <w:p w14:paraId="18D12691" w14:textId="237C4F18"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 xml:space="preserve">12,6 (5,8, </w:t>
            </w:r>
            <w:r w:rsidR="005E7025">
              <w:rPr>
                <w:rFonts w:ascii="Times New Roman" w:hAnsi="Times New Roman" w:cs="Times New Roman"/>
                <w:sz w:val="22"/>
                <w:szCs w:val="22"/>
                <w:lang w:val="pl-PL"/>
              </w:rPr>
              <w:t>26,2</w:t>
            </w:r>
            <w:r w:rsidRPr="00B418E8">
              <w:rPr>
                <w:rFonts w:ascii="Times New Roman" w:hAnsi="Times New Roman" w:cs="Times New Roman"/>
                <w:sz w:val="22"/>
                <w:szCs w:val="22"/>
                <w:lang w:val="pl-PL"/>
              </w:rPr>
              <w:t>)</w:t>
            </w:r>
          </w:p>
        </w:tc>
      </w:tr>
      <w:tr w:rsidR="004A1476" w:rsidRPr="00B418E8" w14:paraId="557DEF30" w14:textId="77777777" w:rsidTr="008204E4">
        <w:trPr>
          <w:cantSplit/>
          <w:jc w:val="center"/>
        </w:trPr>
        <w:tc>
          <w:tcPr>
            <w:tcW w:w="1985" w:type="dxa"/>
            <w:shd w:val="clear" w:color="auto" w:fill="auto"/>
          </w:tcPr>
          <w:p w14:paraId="5549B204" w14:textId="77777777" w:rsidR="004A1476" w:rsidRPr="00B418E8" w:rsidRDefault="004A1476" w:rsidP="00484D96">
            <w:pPr>
              <w:pStyle w:val="tabletextNS"/>
              <w:keepNext/>
              <w:widowControl w:val="0"/>
              <w:spacing w:before="40" w:after="20"/>
              <w:rPr>
                <w:rFonts w:ascii="Times New Roman" w:eastAsia="MS Mincho" w:hAnsi="Times New Roman"/>
                <w:sz w:val="22"/>
                <w:szCs w:val="22"/>
                <w:lang w:val="pl-PL" w:eastAsia="zh-CN"/>
              </w:rPr>
            </w:pPr>
            <w:r w:rsidRPr="00B418E8">
              <w:rPr>
                <w:rFonts w:ascii="Times New Roman" w:eastAsia="MS Mincho" w:hAnsi="Times New Roman"/>
                <w:sz w:val="22"/>
                <w:szCs w:val="22"/>
                <w:lang w:val="pl-PL" w:eastAsia="zh-CN"/>
              </w:rPr>
              <w:t>Mediana PFS</w:t>
            </w:r>
          </w:p>
          <w:p w14:paraId="073F2636" w14:textId="77777777" w:rsidR="004A1476" w:rsidRPr="00B418E8" w:rsidRDefault="004A1476" w:rsidP="00484D96">
            <w:pPr>
              <w:pStyle w:val="Table"/>
              <w:keepNext/>
              <w:widowControl w:val="0"/>
              <w:rPr>
                <w:rFonts w:ascii="Times New Roman" w:hAnsi="Times New Roman" w:cs="Times New Roman"/>
                <w:sz w:val="22"/>
                <w:szCs w:val="22"/>
                <w:lang w:val="pl-PL"/>
              </w:rPr>
            </w:pPr>
            <w:r w:rsidRPr="00B418E8">
              <w:rPr>
                <w:rFonts w:ascii="Times New Roman" w:hAnsi="Times New Roman" w:cs="Times New Roman"/>
                <w:sz w:val="22"/>
                <w:szCs w:val="22"/>
                <w:lang w:val="pl-PL"/>
              </w:rPr>
              <w:t>Miesiące (95% CI)</w:t>
            </w:r>
          </w:p>
        </w:tc>
        <w:tc>
          <w:tcPr>
            <w:tcW w:w="1984" w:type="dxa"/>
            <w:shd w:val="clear" w:color="auto" w:fill="auto"/>
          </w:tcPr>
          <w:p w14:paraId="1CA9A888"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Przez Badacza</w:t>
            </w:r>
          </w:p>
          <w:p w14:paraId="33B324C0" w14:textId="77777777" w:rsidR="004A1476" w:rsidRPr="00B418E8" w:rsidRDefault="004A1476"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Przez IRC</w:t>
            </w:r>
          </w:p>
        </w:tc>
        <w:tc>
          <w:tcPr>
            <w:tcW w:w="2470" w:type="dxa"/>
            <w:shd w:val="clear" w:color="auto" w:fill="auto"/>
          </w:tcPr>
          <w:p w14:paraId="3DC8382D" w14:textId="047EE6C4" w:rsidR="00B006E0" w:rsidRPr="00B006E0" w:rsidRDefault="00B006E0" w:rsidP="00484D96">
            <w:pPr>
              <w:keepNext/>
              <w:tabs>
                <w:tab w:val="clear" w:pos="567"/>
                <w:tab w:val="left" w:pos="284"/>
              </w:tabs>
              <w:spacing w:before="40" w:after="20" w:line="240" w:lineRule="auto"/>
              <w:jc w:val="center"/>
              <w:rPr>
                <w:rFonts w:eastAsia="MS Mincho"/>
                <w:szCs w:val="22"/>
                <w:lang w:val="en-US" w:eastAsia="zh-CN"/>
              </w:rPr>
            </w:pPr>
            <w:r w:rsidRPr="00B006E0">
              <w:rPr>
                <w:rFonts w:eastAsia="MS Mincho"/>
                <w:szCs w:val="22"/>
                <w:lang w:val="en-US" w:eastAsia="zh-CN"/>
              </w:rPr>
              <w:t>10</w:t>
            </w:r>
            <w:r>
              <w:rPr>
                <w:rFonts w:eastAsia="MS Mincho"/>
                <w:szCs w:val="22"/>
                <w:lang w:val="en-US" w:eastAsia="zh-CN"/>
              </w:rPr>
              <w:t>,</w:t>
            </w:r>
            <w:r w:rsidRPr="00B006E0">
              <w:rPr>
                <w:rFonts w:eastAsia="MS Mincho"/>
                <w:szCs w:val="22"/>
                <w:lang w:val="en-US" w:eastAsia="zh-CN"/>
              </w:rPr>
              <w:t>8 (7</w:t>
            </w:r>
            <w:r>
              <w:rPr>
                <w:rFonts w:eastAsia="MS Mincho"/>
                <w:szCs w:val="22"/>
                <w:lang w:val="en-US" w:eastAsia="zh-CN"/>
              </w:rPr>
              <w:t>,</w:t>
            </w:r>
            <w:r w:rsidRPr="00B006E0">
              <w:rPr>
                <w:rFonts w:eastAsia="MS Mincho"/>
                <w:szCs w:val="22"/>
                <w:lang w:val="en-US" w:eastAsia="zh-CN"/>
              </w:rPr>
              <w:t>0, 14</w:t>
            </w:r>
            <w:r>
              <w:rPr>
                <w:rFonts w:eastAsia="MS Mincho"/>
                <w:szCs w:val="22"/>
                <w:lang w:val="en-US" w:eastAsia="zh-CN"/>
              </w:rPr>
              <w:t>,</w:t>
            </w:r>
            <w:r w:rsidRPr="00B006E0">
              <w:rPr>
                <w:rFonts w:eastAsia="MS Mincho"/>
                <w:szCs w:val="22"/>
                <w:lang w:val="en-US" w:eastAsia="zh-CN"/>
              </w:rPr>
              <w:t>5)</w:t>
            </w:r>
          </w:p>
          <w:p w14:paraId="5B4882D6" w14:textId="736067C3" w:rsidR="004A1476" w:rsidRPr="00B418E8" w:rsidRDefault="00B006E0" w:rsidP="00484D96">
            <w:pPr>
              <w:keepNext/>
              <w:widowControl w:val="0"/>
              <w:tabs>
                <w:tab w:val="clear" w:pos="567"/>
                <w:tab w:val="left" w:pos="284"/>
              </w:tabs>
              <w:spacing w:before="40" w:after="20" w:line="240" w:lineRule="auto"/>
              <w:jc w:val="center"/>
            </w:pPr>
            <w:r w:rsidRPr="00B006E0">
              <w:rPr>
                <w:szCs w:val="22"/>
                <w:lang w:val="en-GB"/>
              </w:rPr>
              <w:t>14</w:t>
            </w:r>
            <w:r>
              <w:rPr>
                <w:szCs w:val="22"/>
                <w:lang w:val="en-GB"/>
              </w:rPr>
              <w:t>,</w:t>
            </w:r>
            <w:r w:rsidRPr="00B006E0">
              <w:rPr>
                <w:szCs w:val="22"/>
                <w:lang w:val="en-GB"/>
              </w:rPr>
              <w:t>6 (7</w:t>
            </w:r>
            <w:r>
              <w:rPr>
                <w:szCs w:val="22"/>
                <w:lang w:val="en-GB"/>
              </w:rPr>
              <w:t>,</w:t>
            </w:r>
            <w:r w:rsidRPr="00B006E0">
              <w:rPr>
                <w:szCs w:val="22"/>
                <w:lang w:val="en-GB"/>
              </w:rPr>
              <w:t>0, 22</w:t>
            </w:r>
            <w:r>
              <w:rPr>
                <w:szCs w:val="22"/>
                <w:lang w:val="en-GB"/>
              </w:rPr>
              <w:t>,</w:t>
            </w:r>
            <w:r w:rsidRPr="00B006E0">
              <w:rPr>
                <w:szCs w:val="22"/>
                <w:lang w:val="en-GB"/>
              </w:rPr>
              <w:t>1)</w:t>
            </w:r>
          </w:p>
        </w:tc>
        <w:tc>
          <w:tcPr>
            <w:tcW w:w="2746" w:type="dxa"/>
            <w:shd w:val="clear" w:color="auto" w:fill="auto"/>
          </w:tcPr>
          <w:p w14:paraId="128646BA" w14:textId="69A744F0" w:rsidR="00B006E0" w:rsidRPr="00B006E0" w:rsidRDefault="00B006E0" w:rsidP="00484D96">
            <w:pPr>
              <w:keepNext/>
              <w:tabs>
                <w:tab w:val="clear" w:pos="567"/>
                <w:tab w:val="left" w:pos="284"/>
              </w:tabs>
              <w:spacing w:before="40" w:after="20" w:line="240" w:lineRule="auto"/>
              <w:jc w:val="center"/>
              <w:rPr>
                <w:rFonts w:eastAsia="MS Mincho"/>
                <w:szCs w:val="22"/>
                <w:lang w:val="en-US" w:eastAsia="zh-CN"/>
              </w:rPr>
            </w:pPr>
            <w:r w:rsidRPr="00B006E0">
              <w:rPr>
                <w:rFonts w:eastAsia="MS Mincho"/>
                <w:szCs w:val="22"/>
                <w:lang w:val="en-US" w:eastAsia="zh-CN"/>
              </w:rPr>
              <w:t>10</w:t>
            </w:r>
            <w:r>
              <w:rPr>
                <w:rFonts w:eastAsia="MS Mincho"/>
                <w:szCs w:val="22"/>
                <w:lang w:val="en-US" w:eastAsia="zh-CN"/>
              </w:rPr>
              <w:t>,</w:t>
            </w:r>
            <w:r w:rsidRPr="00B006E0">
              <w:rPr>
                <w:rFonts w:eastAsia="MS Mincho"/>
                <w:szCs w:val="22"/>
                <w:lang w:val="en-US" w:eastAsia="zh-CN"/>
              </w:rPr>
              <w:t>2 (6</w:t>
            </w:r>
            <w:r>
              <w:rPr>
                <w:rFonts w:eastAsia="MS Mincho"/>
                <w:szCs w:val="22"/>
                <w:lang w:val="en-US" w:eastAsia="zh-CN"/>
              </w:rPr>
              <w:t>,</w:t>
            </w:r>
            <w:r w:rsidRPr="00B006E0">
              <w:rPr>
                <w:rFonts w:eastAsia="MS Mincho"/>
                <w:szCs w:val="22"/>
                <w:lang w:val="en-US" w:eastAsia="zh-CN"/>
              </w:rPr>
              <w:t>9, 16</w:t>
            </w:r>
            <w:r>
              <w:rPr>
                <w:rFonts w:eastAsia="MS Mincho"/>
                <w:szCs w:val="22"/>
                <w:lang w:val="en-US" w:eastAsia="zh-CN"/>
              </w:rPr>
              <w:t>,</w:t>
            </w:r>
            <w:r w:rsidRPr="00B006E0">
              <w:rPr>
                <w:rFonts w:eastAsia="MS Mincho"/>
                <w:szCs w:val="22"/>
                <w:lang w:val="en-US" w:eastAsia="zh-CN"/>
              </w:rPr>
              <w:t>7)</w:t>
            </w:r>
          </w:p>
          <w:p w14:paraId="5B6BE6B1" w14:textId="6D120DE2" w:rsidR="004A1476" w:rsidRPr="00B418E8" w:rsidRDefault="00B006E0" w:rsidP="00484D96">
            <w:pPr>
              <w:pStyle w:val="Table"/>
              <w:keepNext/>
              <w:widowControl w:val="0"/>
              <w:jc w:val="center"/>
              <w:rPr>
                <w:rFonts w:ascii="Times New Roman" w:hAnsi="Times New Roman" w:cs="Times New Roman"/>
                <w:sz w:val="22"/>
                <w:szCs w:val="22"/>
                <w:lang w:val="pl-PL"/>
              </w:rPr>
            </w:pPr>
            <w:r w:rsidRPr="00B006E0">
              <w:rPr>
                <w:rFonts w:ascii="Times New Roman" w:eastAsia="Times New Roman" w:hAnsi="Times New Roman" w:cs="Times New Roman"/>
                <w:sz w:val="22"/>
                <w:szCs w:val="22"/>
                <w:lang w:val="en-GB" w:eastAsia="en-US"/>
              </w:rPr>
              <w:t>8</w:t>
            </w:r>
            <w:r>
              <w:rPr>
                <w:rFonts w:ascii="Times New Roman" w:eastAsia="Times New Roman" w:hAnsi="Times New Roman" w:cs="Times New Roman"/>
                <w:sz w:val="22"/>
                <w:szCs w:val="22"/>
                <w:lang w:val="en-GB" w:eastAsia="en-US"/>
              </w:rPr>
              <w:t>,</w:t>
            </w:r>
            <w:r w:rsidRPr="00B006E0">
              <w:rPr>
                <w:rFonts w:ascii="Times New Roman" w:eastAsia="Times New Roman" w:hAnsi="Times New Roman" w:cs="Times New Roman"/>
                <w:sz w:val="22"/>
                <w:szCs w:val="22"/>
                <w:lang w:val="en-GB" w:eastAsia="en-US"/>
              </w:rPr>
              <w:t>6 (5</w:t>
            </w:r>
            <w:r>
              <w:rPr>
                <w:rFonts w:ascii="Times New Roman" w:eastAsia="Times New Roman" w:hAnsi="Times New Roman" w:cs="Times New Roman"/>
                <w:sz w:val="22"/>
                <w:szCs w:val="22"/>
                <w:lang w:val="en-GB" w:eastAsia="en-US"/>
              </w:rPr>
              <w:t>,</w:t>
            </w:r>
            <w:r w:rsidRPr="00B006E0">
              <w:rPr>
                <w:rFonts w:ascii="Times New Roman" w:eastAsia="Times New Roman" w:hAnsi="Times New Roman" w:cs="Times New Roman"/>
                <w:sz w:val="22"/>
                <w:szCs w:val="22"/>
                <w:lang w:val="en-GB" w:eastAsia="en-US"/>
              </w:rPr>
              <w:t>2, 16</w:t>
            </w:r>
            <w:r>
              <w:rPr>
                <w:rFonts w:ascii="Times New Roman" w:eastAsia="Times New Roman" w:hAnsi="Times New Roman" w:cs="Times New Roman"/>
                <w:sz w:val="22"/>
                <w:szCs w:val="22"/>
                <w:lang w:val="en-GB" w:eastAsia="en-US"/>
              </w:rPr>
              <w:t>,</w:t>
            </w:r>
            <w:r w:rsidRPr="00B006E0">
              <w:rPr>
                <w:rFonts w:ascii="Times New Roman" w:eastAsia="Times New Roman" w:hAnsi="Times New Roman" w:cs="Times New Roman"/>
                <w:sz w:val="22"/>
                <w:szCs w:val="22"/>
                <w:lang w:val="en-GB" w:eastAsia="en-US"/>
              </w:rPr>
              <w:t>8)</w:t>
            </w:r>
          </w:p>
        </w:tc>
      </w:tr>
      <w:tr w:rsidR="00D57989" w:rsidRPr="00B418E8" w14:paraId="7A730BEC" w14:textId="77777777" w:rsidTr="008204E4">
        <w:trPr>
          <w:cantSplit/>
          <w:jc w:val="center"/>
        </w:trPr>
        <w:tc>
          <w:tcPr>
            <w:tcW w:w="1985" w:type="dxa"/>
            <w:shd w:val="clear" w:color="auto" w:fill="auto"/>
          </w:tcPr>
          <w:p w14:paraId="5B4DEAF0" w14:textId="77777777" w:rsidR="00D57989" w:rsidRPr="00B418E8" w:rsidRDefault="00D57989" w:rsidP="00484D96">
            <w:pPr>
              <w:pStyle w:val="Table"/>
              <w:keepNext/>
              <w:widowControl w:val="0"/>
              <w:rPr>
                <w:rFonts w:ascii="Times New Roman" w:hAnsi="Times New Roman" w:cs="Times New Roman"/>
                <w:sz w:val="22"/>
                <w:szCs w:val="22"/>
                <w:lang w:val="pl-PL"/>
              </w:rPr>
            </w:pPr>
            <w:r w:rsidRPr="00B418E8">
              <w:rPr>
                <w:rFonts w:ascii="Times New Roman" w:hAnsi="Times New Roman" w:cs="Times New Roman"/>
                <w:sz w:val="22"/>
                <w:szCs w:val="22"/>
                <w:lang w:val="pl-PL"/>
              </w:rPr>
              <w:t>Mediana OS</w:t>
            </w:r>
          </w:p>
          <w:p w14:paraId="573AE59C" w14:textId="77777777" w:rsidR="00D57989" w:rsidRPr="00B418E8" w:rsidRDefault="00D57989" w:rsidP="00484D96">
            <w:pPr>
              <w:pStyle w:val="Table"/>
              <w:keepNext/>
              <w:widowControl w:val="0"/>
              <w:rPr>
                <w:rFonts w:ascii="Times New Roman" w:hAnsi="Times New Roman" w:cs="Times New Roman"/>
                <w:sz w:val="22"/>
                <w:szCs w:val="22"/>
                <w:lang w:val="pl-PL"/>
              </w:rPr>
            </w:pPr>
            <w:r w:rsidRPr="00B418E8">
              <w:rPr>
                <w:rFonts w:ascii="Times New Roman" w:hAnsi="Times New Roman" w:cs="Times New Roman"/>
                <w:sz w:val="22"/>
                <w:szCs w:val="22"/>
                <w:lang w:val="pl-PL"/>
              </w:rPr>
              <w:t>Miesiące (95% CI)</w:t>
            </w:r>
          </w:p>
        </w:tc>
        <w:tc>
          <w:tcPr>
            <w:tcW w:w="1984" w:type="dxa"/>
            <w:shd w:val="clear" w:color="auto" w:fill="auto"/>
          </w:tcPr>
          <w:p w14:paraId="09876525" w14:textId="77777777" w:rsidR="00D57989" w:rsidRPr="00B418E8" w:rsidRDefault="00D57989" w:rsidP="00484D96">
            <w:pPr>
              <w:pStyle w:val="Table"/>
              <w:keepNext/>
              <w:widowControl w:val="0"/>
              <w:jc w:val="center"/>
              <w:rPr>
                <w:rFonts w:ascii="Times New Roman" w:hAnsi="Times New Roman" w:cs="Times New Roman"/>
                <w:sz w:val="22"/>
                <w:szCs w:val="22"/>
                <w:lang w:val="pl-PL"/>
              </w:rPr>
            </w:pPr>
            <w:r w:rsidRPr="00B418E8">
              <w:rPr>
                <w:rFonts w:ascii="Times New Roman" w:hAnsi="Times New Roman" w:cs="Times New Roman"/>
                <w:sz w:val="22"/>
                <w:szCs w:val="22"/>
                <w:lang w:val="pl-PL"/>
              </w:rPr>
              <w:t>-</w:t>
            </w:r>
          </w:p>
        </w:tc>
        <w:tc>
          <w:tcPr>
            <w:tcW w:w="2470" w:type="dxa"/>
            <w:shd w:val="clear" w:color="auto" w:fill="auto"/>
          </w:tcPr>
          <w:p w14:paraId="2A3FFD42" w14:textId="1720BC62" w:rsidR="00D57989" w:rsidRPr="00B418E8" w:rsidRDefault="00B006E0" w:rsidP="00484D96">
            <w:pPr>
              <w:pStyle w:val="Table"/>
              <w:keepNext/>
              <w:widowControl w:val="0"/>
              <w:jc w:val="center"/>
              <w:rPr>
                <w:rFonts w:ascii="Times New Roman" w:hAnsi="Times New Roman" w:cs="Times New Roman"/>
                <w:sz w:val="22"/>
                <w:szCs w:val="22"/>
                <w:vertAlign w:val="superscript"/>
                <w:lang w:val="pl-PL"/>
              </w:rPr>
            </w:pPr>
            <w:r w:rsidRPr="00B006E0">
              <w:rPr>
                <w:rFonts w:ascii="Times New Roman" w:hAnsi="Times New Roman" w:cs="Times New Roman"/>
                <w:sz w:val="22"/>
                <w:szCs w:val="22"/>
                <w:lang w:val="en-GB"/>
              </w:rPr>
              <w:t>17</w:t>
            </w:r>
            <w:r>
              <w:rPr>
                <w:rFonts w:ascii="Times New Roman" w:hAnsi="Times New Roman" w:cs="Times New Roman"/>
                <w:sz w:val="22"/>
                <w:szCs w:val="22"/>
                <w:lang w:val="en-GB"/>
              </w:rPr>
              <w:t>,</w:t>
            </w:r>
            <w:r w:rsidRPr="00B006E0">
              <w:rPr>
                <w:rFonts w:ascii="Times New Roman" w:hAnsi="Times New Roman" w:cs="Times New Roman"/>
                <w:sz w:val="22"/>
                <w:szCs w:val="22"/>
                <w:lang w:val="en-GB"/>
              </w:rPr>
              <w:t>3 (12</w:t>
            </w:r>
            <w:r>
              <w:rPr>
                <w:rFonts w:ascii="Times New Roman" w:hAnsi="Times New Roman" w:cs="Times New Roman"/>
                <w:sz w:val="22"/>
                <w:szCs w:val="22"/>
                <w:lang w:val="en-GB"/>
              </w:rPr>
              <w:t>,</w:t>
            </w:r>
            <w:r w:rsidRPr="00B006E0">
              <w:rPr>
                <w:rFonts w:ascii="Times New Roman" w:hAnsi="Times New Roman" w:cs="Times New Roman"/>
                <w:sz w:val="22"/>
                <w:szCs w:val="22"/>
                <w:lang w:val="en-GB"/>
              </w:rPr>
              <w:t>3, 40</w:t>
            </w:r>
            <w:r>
              <w:rPr>
                <w:rFonts w:ascii="Times New Roman" w:hAnsi="Times New Roman" w:cs="Times New Roman"/>
                <w:sz w:val="22"/>
                <w:szCs w:val="22"/>
                <w:lang w:val="en-GB"/>
              </w:rPr>
              <w:t>,</w:t>
            </w:r>
            <w:r w:rsidRPr="00B006E0">
              <w:rPr>
                <w:rFonts w:ascii="Times New Roman" w:hAnsi="Times New Roman" w:cs="Times New Roman"/>
                <w:sz w:val="22"/>
                <w:szCs w:val="22"/>
                <w:lang w:val="en-GB"/>
              </w:rPr>
              <w:t>2)</w:t>
            </w:r>
          </w:p>
        </w:tc>
        <w:tc>
          <w:tcPr>
            <w:tcW w:w="2746" w:type="dxa"/>
            <w:shd w:val="clear" w:color="auto" w:fill="auto"/>
          </w:tcPr>
          <w:p w14:paraId="73E38505" w14:textId="5DE7B572" w:rsidR="00D57989" w:rsidRPr="00B418E8" w:rsidRDefault="00B006E0" w:rsidP="00484D96">
            <w:pPr>
              <w:pStyle w:val="Table"/>
              <w:keepNext/>
              <w:widowControl w:val="0"/>
              <w:jc w:val="center"/>
              <w:rPr>
                <w:rFonts w:ascii="Times New Roman" w:hAnsi="Times New Roman" w:cs="Times New Roman"/>
                <w:sz w:val="22"/>
                <w:szCs w:val="22"/>
                <w:lang w:val="pl-PL"/>
              </w:rPr>
            </w:pPr>
            <w:r w:rsidRPr="00B006E0">
              <w:rPr>
                <w:rFonts w:ascii="Times New Roman" w:hAnsi="Times New Roman" w:cs="Times New Roman"/>
                <w:sz w:val="22"/>
                <w:szCs w:val="22"/>
                <w:lang w:val="en-GB"/>
              </w:rPr>
              <w:t>18</w:t>
            </w:r>
            <w:r>
              <w:rPr>
                <w:rFonts w:ascii="Times New Roman" w:hAnsi="Times New Roman" w:cs="Times New Roman"/>
                <w:sz w:val="22"/>
                <w:szCs w:val="22"/>
                <w:lang w:val="en-GB"/>
              </w:rPr>
              <w:t>,</w:t>
            </w:r>
            <w:r w:rsidRPr="00B006E0">
              <w:rPr>
                <w:rFonts w:ascii="Times New Roman" w:hAnsi="Times New Roman" w:cs="Times New Roman"/>
                <w:sz w:val="22"/>
                <w:szCs w:val="22"/>
                <w:lang w:val="en-GB"/>
              </w:rPr>
              <w:t>2 (14</w:t>
            </w:r>
            <w:r>
              <w:rPr>
                <w:rFonts w:ascii="Times New Roman" w:hAnsi="Times New Roman" w:cs="Times New Roman"/>
                <w:sz w:val="22"/>
                <w:szCs w:val="22"/>
                <w:lang w:val="en-GB"/>
              </w:rPr>
              <w:t>,</w:t>
            </w:r>
            <w:r w:rsidRPr="00B006E0">
              <w:rPr>
                <w:rFonts w:ascii="Times New Roman" w:hAnsi="Times New Roman" w:cs="Times New Roman"/>
                <w:sz w:val="22"/>
                <w:szCs w:val="22"/>
                <w:lang w:val="en-GB"/>
              </w:rPr>
              <w:t>3, 28</w:t>
            </w:r>
            <w:r>
              <w:rPr>
                <w:rFonts w:ascii="Times New Roman" w:hAnsi="Times New Roman" w:cs="Times New Roman"/>
                <w:sz w:val="22"/>
                <w:szCs w:val="22"/>
                <w:lang w:val="en-GB"/>
              </w:rPr>
              <w:t>,</w:t>
            </w:r>
            <w:r w:rsidRPr="00B006E0">
              <w:rPr>
                <w:rFonts w:ascii="Times New Roman" w:hAnsi="Times New Roman" w:cs="Times New Roman"/>
                <w:sz w:val="22"/>
                <w:szCs w:val="22"/>
                <w:lang w:val="en-GB"/>
              </w:rPr>
              <w:t>6)</w:t>
            </w:r>
          </w:p>
        </w:tc>
      </w:tr>
      <w:tr w:rsidR="000825F3" w:rsidRPr="00B418E8" w14:paraId="3656F501" w14:textId="77777777" w:rsidTr="008204E4">
        <w:trPr>
          <w:cantSplit/>
          <w:jc w:val="center"/>
        </w:trPr>
        <w:tc>
          <w:tcPr>
            <w:tcW w:w="9185" w:type="dxa"/>
            <w:gridSpan w:val="4"/>
            <w:shd w:val="clear" w:color="auto" w:fill="auto"/>
          </w:tcPr>
          <w:p w14:paraId="2FDC6D39" w14:textId="2A9B2A86" w:rsidR="000825F3" w:rsidRPr="00506618" w:rsidRDefault="000825F3" w:rsidP="00506618">
            <w:pPr>
              <w:pStyle w:val="Table"/>
              <w:keepNext/>
              <w:widowControl w:val="0"/>
              <w:rPr>
                <w:rFonts w:ascii="Times New Roman" w:hAnsi="Times New Roman" w:cs="Times New Roman"/>
                <w:sz w:val="22"/>
                <w:szCs w:val="22"/>
                <w:lang w:val="pl-PL"/>
              </w:rPr>
            </w:pPr>
            <w:r w:rsidRPr="000825F3">
              <w:rPr>
                <w:rFonts w:ascii="Times New Roman" w:hAnsi="Times New Roman" w:cs="Times New Roman"/>
                <w:vertAlign w:val="superscript"/>
                <w:lang w:val="pl-PL"/>
              </w:rPr>
              <w:t>1</w:t>
            </w:r>
            <w:r w:rsidRPr="000825F3">
              <w:rPr>
                <w:rFonts w:ascii="Times New Roman" w:hAnsi="Times New Roman" w:cs="Times New Roman"/>
                <w:lang w:val="pl-PL"/>
              </w:rPr>
              <w:t xml:space="preserve"> Data odcięcia danych: 7 stycznia 2021 r.</w:t>
            </w:r>
          </w:p>
        </w:tc>
      </w:tr>
    </w:tbl>
    <w:p w14:paraId="5F918462" w14:textId="77777777" w:rsidR="00F00D4E" w:rsidRPr="00B418E8" w:rsidRDefault="00F00D4E" w:rsidP="00484D96">
      <w:pPr>
        <w:widowControl w:val="0"/>
        <w:tabs>
          <w:tab w:val="clear" w:pos="567"/>
        </w:tabs>
        <w:spacing w:line="240" w:lineRule="auto"/>
      </w:pPr>
    </w:p>
    <w:p w14:paraId="6C908528" w14:textId="77777777" w:rsidR="00502335" w:rsidRPr="00B418E8" w:rsidRDefault="00502335" w:rsidP="00484D96">
      <w:pPr>
        <w:keepNext/>
        <w:widowControl w:val="0"/>
        <w:tabs>
          <w:tab w:val="clear" w:pos="567"/>
        </w:tabs>
        <w:spacing w:line="240" w:lineRule="auto"/>
        <w:rPr>
          <w:u w:val="single"/>
        </w:rPr>
      </w:pPr>
      <w:r w:rsidRPr="00B418E8">
        <w:rPr>
          <w:u w:val="single"/>
        </w:rPr>
        <w:t>Wydłużenie odstępu QT</w:t>
      </w:r>
    </w:p>
    <w:p w14:paraId="7F513C66" w14:textId="77777777" w:rsidR="00502335" w:rsidRPr="00B418E8" w:rsidRDefault="00502335" w:rsidP="00484D96">
      <w:pPr>
        <w:keepNext/>
        <w:widowControl w:val="0"/>
        <w:tabs>
          <w:tab w:val="clear" w:pos="567"/>
        </w:tabs>
        <w:spacing w:line="240" w:lineRule="auto"/>
      </w:pPr>
    </w:p>
    <w:p w14:paraId="6A871268" w14:textId="4EB0973C" w:rsidR="00BE4335" w:rsidRPr="00B418E8" w:rsidRDefault="00BE4335" w:rsidP="00484D96">
      <w:pPr>
        <w:widowControl w:val="0"/>
        <w:tabs>
          <w:tab w:val="clear" w:pos="567"/>
        </w:tabs>
        <w:spacing w:line="240" w:lineRule="auto"/>
      </w:pPr>
      <w:r w:rsidRPr="00B418E8">
        <w:t>Największe wydłużenie odcinka QTc o &gt;60 milisekund (ms) zaobserwowano u 3% pacjentów leczonych dabrafenibem (w całej populacji podlegającej ocenie bezpieczeństwa stosowania, w jednym przypadku, stwierdzono wydłużenie &gt;500 ms). W badaniu III</w:t>
      </w:r>
      <w:r w:rsidR="00F50FF7" w:rsidRPr="00B418E8">
        <w:t> </w:t>
      </w:r>
      <w:r w:rsidRPr="00B418E8">
        <w:t>fazy MEK115306 u żadnego z pacjentów leczonych trametynibem w skojarzeniu z dabrafenibem nie doszło do największego wydłużenia odcinka QTcB do &gt;500 ms; QTcB był wydłużony o ponad 60 ms w porównaniu ze stanem wyjściowym u 1% (3/209) pacjentów. W badaniu klinicznym III</w:t>
      </w:r>
      <w:r w:rsidR="00F50FF7" w:rsidRPr="00B418E8">
        <w:t> </w:t>
      </w:r>
      <w:r w:rsidRPr="00B418E8">
        <w:t>fazy MEK116513 u czterech pacjentów (1%) leczonych trametynibem w skojarzeniu z dabrafenibem obserwowano wydłużenie odcinka QTcB 3. stopnia (&gt;500 ms). U dwóch z tych pacjentów obserwowano wydłużenie odcinka QTcB 3. stopnia (&gt;500 ms), które jednocześnie było wydłużeniem &gt;60 ms w porównaniu ze stanem wyjściowym.</w:t>
      </w:r>
    </w:p>
    <w:p w14:paraId="5ADA1BA3" w14:textId="77777777" w:rsidR="00BE4335" w:rsidRPr="00B418E8" w:rsidRDefault="00BE4335" w:rsidP="00484D96">
      <w:pPr>
        <w:widowControl w:val="0"/>
        <w:tabs>
          <w:tab w:val="clear" w:pos="567"/>
        </w:tabs>
        <w:spacing w:line="240" w:lineRule="auto"/>
      </w:pPr>
    </w:p>
    <w:p w14:paraId="7C631FB7" w14:textId="77777777" w:rsidR="00BE4335" w:rsidRPr="00B418E8" w:rsidRDefault="00BE4335" w:rsidP="00484D96">
      <w:r w:rsidRPr="00B418E8">
        <w:rPr>
          <w:rStyle w:val="Strong"/>
          <w:b w:val="0"/>
        </w:rPr>
        <w:lastRenderedPageBreak/>
        <w:t>Ewentualny wpływ dabrafenibu na wydłużenie odstępu QT oceniano w szczególnie temu poświęconym badaniu zmian w odstępie QT pod wpływem wielokrotnych dawek leku. Supraterapeutyczą dawkę 300</w:t>
      </w:r>
      <w:r w:rsidR="00F50FF7" w:rsidRPr="00B418E8">
        <w:rPr>
          <w:rStyle w:val="Strong"/>
          <w:b w:val="0"/>
        </w:rPr>
        <w:t> </w:t>
      </w:r>
      <w:r w:rsidRPr="00B418E8">
        <w:rPr>
          <w:rStyle w:val="Strong"/>
          <w:b w:val="0"/>
        </w:rPr>
        <w:t>mg dabrafenibu podawano dwa razy na dobę 32</w:t>
      </w:r>
      <w:r w:rsidR="00F50FF7" w:rsidRPr="00B418E8">
        <w:rPr>
          <w:rStyle w:val="Strong"/>
          <w:b w:val="0"/>
        </w:rPr>
        <w:t> </w:t>
      </w:r>
      <w:r w:rsidRPr="00B418E8">
        <w:rPr>
          <w:rStyle w:val="Strong"/>
          <w:b w:val="0"/>
        </w:rPr>
        <w:t>pacjentom, u których występował guz z mutacją BRAF V600. Nie obserwowano klinicznie istotnego wpływu dabrafenibu lub jego metabolitów na odstęp QTc.</w:t>
      </w:r>
    </w:p>
    <w:p w14:paraId="01C4B814" w14:textId="1802ABEB" w:rsidR="00BE4335" w:rsidRDefault="00BE4335" w:rsidP="00484D96">
      <w:pPr>
        <w:widowControl w:val="0"/>
        <w:tabs>
          <w:tab w:val="clear" w:pos="567"/>
        </w:tabs>
        <w:spacing w:line="240" w:lineRule="auto"/>
      </w:pPr>
    </w:p>
    <w:p w14:paraId="02D8F6C8" w14:textId="0F6DA332" w:rsidR="006E37BB" w:rsidRDefault="006E37BB" w:rsidP="00484D96">
      <w:pPr>
        <w:keepNext/>
        <w:autoSpaceDE w:val="0"/>
        <w:autoSpaceDN w:val="0"/>
        <w:adjustRightInd w:val="0"/>
      </w:pPr>
      <w:r>
        <w:rPr>
          <w:i/>
          <w:u w:val="single"/>
        </w:rPr>
        <w:t>Inne badania – analiza postępowania z gorączką</w:t>
      </w:r>
    </w:p>
    <w:p w14:paraId="587FF633" w14:textId="77777777" w:rsidR="006E37BB" w:rsidRDefault="006E37BB" w:rsidP="00484D96">
      <w:pPr>
        <w:keepNext/>
        <w:autoSpaceDE w:val="0"/>
        <w:autoSpaceDN w:val="0"/>
        <w:adjustRightInd w:val="0"/>
      </w:pPr>
      <w:r>
        <w:rPr>
          <w:i/>
        </w:rPr>
        <w:t>Badanie CPDR001F2301 (COMBI-i) i badanie CDRB436F2410 (COMBI-Aplus)</w:t>
      </w:r>
    </w:p>
    <w:p w14:paraId="4014EE6D" w14:textId="484FAD96" w:rsidR="006E37BB" w:rsidRDefault="006E37BB" w:rsidP="00484D96">
      <w:pPr>
        <w:autoSpaceDE w:val="0"/>
        <w:autoSpaceDN w:val="0"/>
        <w:adjustRightInd w:val="0"/>
      </w:pPr>
      <w:r>
        <w:t>U pacjentów otrzymujących leczenie skojarzone dabrafenibem i trametynibem obserwuje się gorączkę. Pierwsze badania rejestracyjne z leczeniem skojarzonym w nieoperacyjnym lub rozsianym czerniaku (COMBI-d i COMBI-v; N=559 łącznie) oraz w adjuwantowym leczeniu czerniaka (COMBI-AD, N=435) zalecały przerwanie podawania samego dabrafenibu w przypadku wystąpienia gorączki (gorączka ≥38.5ºC). W dwóch kolejnych badaniach w nieoperacyjnym lub rozsianym czerniaku (grupa kontrolna w badaniu COMBI-i, N=264) oraz w adjuwantowym leczeniu czerniaka (COMBI-Aplus, N=552) zalecano przerwanie podawania obu produktów leczniczych, gdy temperatura ciała pacjenta wyniosła ≥38ºC (COMBI-Aplus) lub po wystąpieniu pierwszego objawu gorączki (COMBI-i; COMBI-Aplus w przypadku nawracającej gorączki). W badaniach COMBI-i i COMBI-Aplus odnotowano mniejszą częstość występowania gorączki stopnia 3/4, gorączki z powikłaniami, hospitalizacji z powodu ciężkich zdarzeń niepożądanych gorączki będących przedmiotem szczególnego monitorowania (AESI), czasu spędzonego w stanie gorączki będącej AESI oraz definitywnego odstawienia obu produktów leczniczych z powodu gorączki jako AESI (to ostatnie tylko w leczeniu adjuwantowym) w porównaniu z badaniami COMBI-d, COMBI-v i COMBI-AD. Badanie COMBI-Aplus osiągnęło swój pierwszorzędowy punkt końcowy o zbiorczym odsetku 8,0% (95% CI: 5,9; 10,6) obejmującym występowanie gorączki stopnia 3/4, hospitalizacji z powodu gorączki lub definitywnego zakończenia leczenia z powodu gorączki w porównaniu z 20,0% (95% CI: 16,3; 24,1) w historycznej grupie kontrolnej (COMBI-AD).</w:t>
      </w:r>
    </w:p>
    <w:p w14:paraId="398A1F21" w14:textId="77777777" w:rsidR="006E37BB" w:rsidRPr="00B418E8" w:rsidRDefault="006E37BB" w:rsidP="00484D96">
      <w:pPr>
        <w:widowControl w:val="0"/>
        <w:tabs>
          <w:tab w:val="clear" w:pos="567"/>
        </w:tabs>
        <w:spacing w:line="240" w:lineRule="auto"/>
      </w:pPr>
    </w:p>
    <w:p w14:paraId="72D68FD5" w14:textId="77777777" w:rsidR="00DE300B" w:rsidRPr="00B418E8" w:rsidRDefault="00DE300B" w:rsidP="00484D96">
      <w:pPr>
        <w:keepNext/>
        <w:widowControl w:val="0"/>
        <w:tabs>
          <w:tab w:val="clear" w:pos="567"/>
        </w:tabs>
        <w:spacing w:line="240" w:lineRule="auto"/>
      </w:pPr>
      <w:r w:rsidRPr="00B418E8">
        <w:rPr>
          <w:u w:val="single"/>
        </w:rPr>
        <w:t>Dzieci i młodzież</w:t>
      </w:r>
    </w:p>
    <w:p w14:paraId="2C58E3E8" w14:textId="77777777" w:rsidR="00DE300B" w:rsidRPr="00B418E8" w:rsidRDefault="00DE300B" w:rsidP="00484D96">
      <w:pPr>
        <w:keepNext/>
        <w:widowControl w:val="0"/>
        <w:tabs>
          <w:tab w:val="clear" w:pos="567"/>
        </w:tabs>
        <w:spacing w:line="240" w:lineRule="auto"/>
      </w:pPr>
    </w:p>
    <w:p w14:paraId="692BF9B2" w14:textId="77777777" w:rsidR="00DE300B" w:rsidRPr="00B418E8" w:rsidRDefault="00DE300B" w:rsidP="00484D96">
      <w:pPr>
        <w:widowControl w:val="0"/>
        <w:tabs>
          <w:tab w:val="clear" w:pos="567"/>
        </w:tabs>
        <w:spacing w:line="240" w:lineRule="auto"/>
      </w:pPr>
      <w:r w:rsidRPr="00B418E8">
        <w:t xml:space="preserve">Europejska Agencja Leków </w:t>
      </w:r>
      <w:r w:rsidR="00E25243" w:rsidRPr="00B418E8">
        <w:rPr>
          <w:lang w:eastAsia="pl-PL" w:bidi="pl-PL"/>
        </w:rPr>
        <w:t>wstrzymała obowiązek dołączania</w:t>
      </w:r>
      <w:r w:rsidRPr="00B418E8">
        <w:t xml:space="preserve"> wyników badań dabrafenibu </w:t>
      </w:r>
      <w:r w:rsidR="00E25243" w:rsidRPr="00B418E8">
        <w:t>w</w:t>
      </w:r>
      <w:r w:rsidR="00FD77A9" w:rsidRPr="00B418E8">
        <w:t> </w:t>
      </w:r>
      <w:r w:rsidRPr="00B418E8">
        <w:t xml:space="preserve">jednej lub </w:t>
      </w:r>
      <w:r w:rsidR="00E25243" w:rsidRPr="00B418E8">
        <w:t>kilku</w:t>
      </w:r>
      <w:r w:rsidRPr="00B418E8">
        <w:t xml:space="preserve"> podgrup</w:t>
      </w:r>
      <w:r w:rsidR="00E25243" w:rsidRPr="00B418E8">
        <w:t>ach</w:t>
      </w:r>
      <w:r w:rsidRPr="00B418E8">
        <w:t xml:space="preserve"> populacji dzieci i młodzieży w czerniaku</w:t>
      </w:r>
      <w:r w:rsidR="00E25243" w:rsidRPr="00B418E8">
        <w:t xml:space="preserve"> </w:t>
      </w:r>
      <w:r w:rsidR="00A86A36" w:rsidRPr="00B418E8">
        <w:t xml:space="preserve">oraz nowotworu złośliwego </w:t>
      </w:r>
      <w:r w:rsidR="00E25243" w:rsidRPr="00B418E8">
        <w:t>(</w:t>
      </w:r>
      <w:r w:rsidR="00E25243" w:rsidRPr="00B418E8">
        <w:rPr>
          <w:lang w:eastAsia="pl-PL" w:bidi="pl-PL"/>
        </w:rPr>
        <w:t>stosowanie u dzieci i młodzieży, patrz punkt 4.2)</w:t>
      </w:r>
      <w:r w:rsidRPr="00B418E8">
        <w:t>.</w:t>
      </w:r>
    </w:p>
    <w:p w14:paraId="57170744" w14:textId="77777777" w:rsidR="00DE300B" w:rsidRPr="00B418E8" w:rsidRDefault="00DE300B" w:rsidP="00484D96">
      <w:pPr>
        <w:widowControl w:val="0"/>
        <w:tabs>
          <w:tab w:val="clear" w:pos="567"/>
        </w:tabs>
        <w:spacing w:line="240" w:lineRule="auto"/>
        <w:rPr>
          <w:szCs w:val="22"/>
        </w:rPr>
      </w:pPr>
    </w:p>
    <w:p w14:paraId="297EA13C" w14:textId="77777777" w:rsidR="00DE300B" w:rsidRPr="00B418E8" w:rsidRDefault="00DE300B" w:rsidP="00484D96">
      <w:pPr>
        <w:keepNext/>
        <w:widowControl w:val="0"/>
        <w:tabs>
          <w:tab w:val="clear" w:pos="567"/>
        </w:tabs>
        <w:spacing w:line="240" w:lineRule="auto"/>
        <w:ind w:left="567" w:hanging="567"/>
        <w:rPr>
          <w:szCs w:val="22"/>
        </w:rPr>
      </w:pPr>
      <w:r w:rsidRPr="00B418E8">
        <w:rPr>
          <w:b/>
        </w:rPr>
        <w:t>5.2</w:t>
      </w:r>
      <w:r w:rsidRPr="00B418E8">
        <w:rPr>
          <w:b/>
        </w:rPr>
        <w:tab/>
        <w:t>Właściwości farmakokinetyczne</w:t>
      </w:r>
    </w:p>
    <w:p w14:paraId="79FC32FD" w14:textId="77777777" w:rsidR="00DE300B" w:rsidRPr="00B418E8" w:rsidRDefault="00DE300B" w:rsidP="00484D96">
      <w:pPr>
        <w:keepNext/>
        <w:widowControl w:val="0"/>
        <w:tabs>
          <w:tab w:val="clear" w:pos="567"/>
        </w:tabs>
        <w:spacing w:line="240" w:lineRule="auto"/>
      </w:pPr>
    </w:p>
    <w:p w14:paraId="5B3D1CF4" w14:textId="77777777" w:rsidR="00DE300B" w:rsidRPr="00B418E8" w:rsidRDefault="00DE300B" w:rsidP="00484D96">
      <w:pPr>
        <w:pStyle w:val="NoNumHead5"/>
        <w:widowControl w:val="0"/>
        <w:spacing w:after="0"/>
        <w:outlineLvl w:val="9"/>
        <w:rPr>
          <w:rFonts w:ascii="Times New Roman" w:hAnsi="Times New Roman"/>
          <w:b w:val="0"/>
          <w:i w:val="0"/>
          <w:u w:val="single"/>
          <w:lang w:val="pl-PL"/>
        </w:rPr>
      </w:pPr>
      <w:r w:rsidRPr="00B418E8">
        <w:rPr>
          <w:rFonts w:ascii="Times New Roman" w:hAnsi="Times New Roman"/>
          <w:b w:val="0"/>
          <w:i w:val="0"/>
          <w:u w:val="single"/>
          <w:lang w:val="pl-PL" w:eastAsia="en-US"/>
        </w:rPr>
        <w:t>Wchłanianie</w:t>
      </w:r>
    </w:p>
    <w:p w14:paraId="528C9F05" w14:textId="77777777" w:rsidR="00DE300B" w:rsidRPr="00B418E8" w:rsidRDefault="00DE300B" w:rsidP="00484D96">
      <w:pPr>
        <w:keepNext/>
        <w:widowControl w:val="0"/>
        <w:tabs>
          <w:tab w:val="clear" w:pos="567"/>
        </w:tabs>
        <w:spacing w:line="240" w:lineRule="auto"/>
        <w:rPr>
          <w:lang w:eastAsia="en-GB"/>
        </w:rPr>
      </w:pPr>
    </w:p>
    <w:p w14:paraId="77BD6F9C" w14:textId="67A6ADD7" w:rsidR="00DE300B" w:rsidRPr="00B418E8" w:rsidRDefault="00DE300B" w:rsidP="00484D96">
      <w:pPr>
        <w:widowControl w:val="0"/>
        <w:tabs>
          <w:tab w:val="clear" w:pos="567"/>
        </w:tabs>
        <w:spacing w:line="240" w:lineRule="auto"/>
      </w:pPr>
      <w:r w:rsidRPr="00B418E8">
        <w:t>Dabrafenib jest wchłaniany po podaniu doustnym, a mediana czasu do osiągnięcia maksymalnego stężenia w osoczu wynosi 2 godziny po przyjęciu dawki.</w:t>
      </w:r>
      <w:r w:rsidRPr="00B418E8">
        <w:rPr>
          <w:szCs w:val="24"/>
        </w:rPr>
        <w:t xml:space="preserve"> </w:t>
      </w:r>
      <w:r w:rsidRPr="00B418E8">
        <w:t>Średnia bezwzględna biodostępność dabrafenibu przyjmowanego doustnie wynosi 95% (90% CI: 81; 110%).</w:t>
      </w:r>
      <w:r w:rsidRPr="00B418E8">
        <w:rPr>
          <w:szCs w:val="24"/>
        </w:rPr>
        <w:t xml:space="preserve"> </w:t>
      </w:r>
      <w:r w:rsidRPr="00B418E8">
        <w:t>Ekspozycja na dabrafenib (C</w:t>
      </w:r>
      <w:r w:rsidRPr="00B418E8">
        <w:rPr>
          <w:vertAlign w:val="subscript"/>
        </w:rPr>
        <w:t>max</w:t>
      </w:r>
      <w:r w:rsidRPr="00B418E8">
        <w:t xml:space="preserve"> i AUC) zwiększała się w sposób proporcjonalny do dawki po zastosowaniu pojedynczych dawek od 12 do 300 mg, jednak wzrost ten był mniejszy od proporcjonalnego do dawki po podawaniu leku według schematu dwóch dawek </w:t>
      </w:r>
      <w:r w:rsidR="00AD0832">
        <w:t>na dobę</w:t>
      </w:r>
      <w:r w:rsidRPr="00B418E8">
        <w:t>.</w:t>
      </w:r>
      <w:r w:rsidRPr="00B418E8">
        <w:rPr>
          <w:szCs w:val="24"/>
        </w:rPr>
        <w:t xml:space="preserve"> </w:t>
      </w:r>
      <w:r w:rsidRPr="00B418E8">
        <w:t>Po podaniu dawek wielokrotnych zaobserwowano zmniejszenie ekspozycji na lek, co prawdopodobnie wynikało z indukowania przez lek własnego metabolizmu.</w:t>
      </w:r>
      <w:r w:rsidRPr="00B418E8">
        <w:rPr>
          <w:szCs w:val="24"/>
        </w:rPr>
        <w:t xml:space="preserve"> </w:t>
      </w:r>
      <w:r w:rsidRPr="00B418E8">
        <w:t>Stosunek średnich skumulowanych wartości AUC w dniu 18</w:t>
      </w:r>
      <w:r w:rsidR="0087623B" w:rsidRPr="00B418E8">
        <w:t>.</w:t>
      </w:r>
      <w:r w:rsidRPr="00B418E8">
        <w:t>/dniu 1</w:t>
      </w:r>
      <w:r w:rsidR="0087623B" w:rsidRPr="00B418E8">
        <w:t>.</w:t>
      </w:r>
      <w:r w:rsidRPr="00B418E8">
        <w:t xml:space="preserve"> wynosi 0,73.</w:t>
      </w:r>
      <w:r w:rsidRPr="00B418E8">
        <w:rPr>
          <w:szCs w:val="24"/>
        </w:rPr>
        <w:t xml:space="preserve"> </w:t>
      </w:r>
      <w:r w:rsidRPr="00B418E8">
        <w:t>Po podawaniu dawki 150 mg dwa razy na dobę, średnia geometryczna wartość C</w:t>
      </w:r>
      <w:r w:rsidRPr="00B418E8">
        <w:rPr>
          <w:vertAlign w:val="subscript"/>
        </w:rPr>
        <w:t>max</w:t>
      </w:r>
      <w:r w:rsidRPr="00B418E8">
        <w:t>, AUC (0-</w:t>
      </w:r>
      <w:r w:rsidRPr="00B418E8">
        <w:sym w:font="Symbol" w:char="F074"/>
      </w:r>
      <w:r w:rsidRPr="00B418E8">
        <w:t>) oraz stężenie przed podaniem kolejnej dawki (C</w:t>
      </w:r>
      <w:r w:rsidRPr="00B418E8">
        <w:sym w:font="Symbol" w:char="F074"/>
      </w:r>
      <w:r w:rsidRPr="00B418E8">
        <w:t>) wynosiły odpowiednio 1</w:t>
      </w:r>
      <w:r w:rsidR="000825F3">
        <w:t> </w:t>
      </w:r>
      <w:r w:rsidRPr="00B418E8">
        <w:t>478 ng/ml, 4</w:t>
      </w:r>
      <w:r w:rsidR="000825F3">
        <w:t> </w:t>
      </w:r>
      <w:r w:rsidRPr="00B418E8">
        <w:t>341 ng*h/ml i</w:t>
      </w:r>
      <w:r w:rsidR="000E5375" w:rsidRPr="00B418E8">
        <w:t> </w:t>
      </w:r>
      <w:r w:rsidRPr="00B418E8">
        <w:t>26 ng/ml.</w:t>
      </w:r>
    </w:p>
    <w:p w14:paraId="396FA9FC" w14:textId="77777777" w:rsidR="00DE300B" w:rsidRPr="00B418E8" w:rsidRDefault="00DE300B" w:rsidP="00484D96">
      <w:pPr>
        <w:widowControl w:val="0"/>
        <w:tabs>
          <w:tab w:val="clear" w:pos="567"/>
        </w:tabs>
        <w:spacing w:line="240" w:lineRule="auto"/>
      </w:pPr>
    </w:p>
    <w:p w14:paraId="0BD8FB32" w14:textId="77777777" w:rsidR="00DE300B" w:rsidRPr="00B418E8" w:rsidRDefault="00DE300B" w:rsidP="00484D96">
      <w:pPr>
        <w:widowControl w:val="0"/>
        <w:tabs>
          <w:tab w:val="clear" w:pos="567"/>
        </w:tabs>
        <w:spacing w:line="240" w:lineRule="auto"/>
      </w:pPr>
      <w:r w:rsidRPr="00B418E8">
        <w:t>Podawanie dabrafenibu z pokarmem zmniejszało biodostępność (wartości C</w:t>
      </w:r>
      <w:r w:rsidRPr="00B418E8">
        <w:rPr>
          <w:vertAlign w:val="subscript"/>
        </w:rPr>
        <w:t>max</w:t>
      </w:r>
      <w:r w:rsidRPr="00B418E8">
        <w:t xml:space="preserve"> i AUC zmniejszyły się o odpowiednio 51% i 31%), a także opóźniało wchłanianie kapsułek dabrafenibu w porównaniu z sytuacją po przyjęciu leku na czczo.</w:t>
      </w:r>
    </w:p>
    <w:p w14:paraId="1E296E0E" w14:textId="77777777" w:rsidR="00DE300B" w:rsidRPr="00B418E8" w:rsidRDefault="00DE300B" w:rsidP="00484D96">
      <w:pPr>
        <w:widowControl w:val="0"/>
        <w:numPr>
          <w:ilvl w:val="12"/>
          <w:numId w:val="0"/>
        </w:numPr>
        <w:tabs>
          <w:tab w:val="clear" w:pos="567"/>
        </w:tabs>
        <w:spacing w:line="240" w:lineRule="auto"/>
      </w:pPr>
    </w:p>
    <w:p w14:paraId="366FCE1A" w14:textId="77777777" w:rsidR="00DE300B" w:rsidRPr="00B418E8" w:rsidRDefault="00DE300B" w:rsidP="00484D96">
      <w:pPr>
        <w:pStyle w:val="NoNumHead5"/>
        <w:widowControl w:val="0"/>
        <w:spacing w:after="0"/>
        <w:outlineLvl w:val="9"/>
        <w:rPr>
          <w:rFonts w:ascii="Times New Roman" w:hAnsi="Times New Roman"/>
          <w:b w:val="0"/>
          <w:i w:val="0"/>
          <w:lang w:val="pl-PL"/>
        </w:rPr>
      </w:pPr>
      <w:r w:rsidRPr="00B418E8">
        <w:rPr>
          <w:rFonts w:ascii="Times New Roman" w:hAnsi="Times New Roman"/>
          <w:b w:val="0"/>
          <w:i w:val="0"/>
          <w:u w:val="single"/>
          <w:lang w:val="pl-PL" w:eastAsia="en-US"/>
        </w:rPr>
        <w:t>Dystrybucja</w:t>
      </w:r>
    </w:p>
    <w:p w14:paraId="7A428C11" w14:textId="77777777" w:rsidR="00DE300B" w:rsidRPr="00B418E8" w:rsidRDefault="00DE300B" w:rsidP="00484D96">
      <w:pPr>
        <w:keepNext/>
        <w:widowControl w:val="0"/>
        <w:tabs>
          <w:tab w:val="clear" w:pos="567"/>
        </w:tabs>
        <w:spacing w:line="240" w:lineRule="auto"/>
        <w:rPr>
          <w:lang w:eastAsia="en-GB"/>
        </w:rPr>
      </w:pPr>
    </w:p>
    <w:p w14:paraId="66045319" w14:textId="77777777" w:rsidR="00DE300B" w:rsidRPr="00B418E8" w:rsidRDefault="00DE300B" w:rsidP="00484D96">
      <w:pPr>
        <w:widowControl w:val="0"/>
        <w:tabs>
          <w:tab w:val="clear" w:pos="567"/>
        </w:tabs>
        <w:spacing w:line="240" w:lineRule="auto"/>
      </w:pPr>
      <w:r w:rsidRPr="00B418E8">
        <w:t>Dabrafenib wiąże się z ludzkimi białkami osocza w 99,7%.</w:t>
      </w:r>
      <w:r w:rsidRPr="00B418E8">
        <w:rPr>
          <w:szCs w:val="24"/>
        </w:rPr>
        <w:t xml:space="preserve"> </w:t>
      </w:r>
      <w:r w:rsidRPr="00B418E8">
        <w:t xml:space="preserve">Objętość dystrybucji w stanie </w:t>
      </w:r>
      <w:r w:rsidRPr="00B418E8">
        <w:lastRenderedPageBreak/>
        <w:t>stacjonarnym po podaniu dożylnym mikrodawek wynosi 46 </w:t>
      </w:r>
      <w:r w:rsidR="00A056EE" w:rsidRPr="00B418E8">
        <w:t>l</w:t>
      </w:r>
      <w:r w:rsidRPr="00B418E8">
        <w:t>.</w:t>
      </w:r>
    </w:p>
    <w:p w14:paraId="4EF4C7B7" w14:textId="77777777" w:rsidR="00DE300B" w:rsidRPr="00B418E8" w:rsidRDefault="00DE300B" w:rsidP="00484D96">
      <w:pPr>
        <w:widowControl w:val="0"/>
        <w:tabs>
          <w:tab w:val="clear" w:pos="567"/>
        </w:tabs>
        <w:spacing w:line="240" w:lineRule="auto"/>
      </w:pPr>
    </w:p>
    <w:p w14:paraId="1F9E84F5" w14:textId="77777777" w:rsidR="00DE300B" w:rsidRPr="00B418E8" w:rsidRDefault="00DE300B" w:rsidP="00484D96">
      <w:pPr>
        <w:pStyle w:val="NoNumHead5"/>
        <w:widowControl w:val="0"/>
        <w:spacing w:after="0"/>
        <w:outlineLvl w:val="9"/>
        <w:rPr>
          <w:rFonts w:ascii="Times New Roman" w:hAnsi="Times New Roman"/>
          <w:b w:val="0"/>
          <w:i w:val="0"/>
          <w:u w:val="single"/>
          <w:lang w:val="pl-PL"/>
        </w:rPr>
      </w:pPr>
      <w:r w:rsidRPr="00B418E8">
        <w:rPr>
          <w:rFonts w:ascii="Times New Roman" w:hAnsi="Times New Roman"/>
          <w:b w:val="0"/>
          <w:i w:val="0"/>
          <w:u w:val="single"/>
          <w:lang w:val="pl-PL" w:eastAsia="en-US"/>
        </w:rPr>
        <w:t>Metabolizm</w:t>
      </w:r>
    </w:p>
    <w:p w14:paraId="1F5F7DCD" w14:textId="77777777" w:rsidR="00DE300B" w:rsidRPr="00B418E8" w:rsidRDefault="00DE300B" w:rsidP="00484D96">
      <w:pPr>
        <w:keepNext/>
        <w:widowControl w:val="0"/>
        <w:tabs>
          <w:tab w:val="clear" w:pos="567"/>
        </w:tabs>
        <w:spacing w:line="240" w:lineRule="auto"/>
        <w:rPr>
          <w:lang w:eastAsia="en-GB"/>
        </w:rPr>
      </w:pPr>
    </w:p>
    <w:p w14:paraId="2D69F04C" w14:textId="77777777" w:rsidR="00DE300B" w:rsidRPr="00B418E8" w:rsidRDefault="00DE300B" w:rsidP="00484D96">
      <w:pPr>
        <w:widowControl w:val="0"/>
        <w:tabs>
          <w:tab w:val="clear" w:pos="567"/>
        </w:tabs>
        <w:spacing w:line="240" w:lineRule="auto"/>
      </w:pPr>
      <w:r w:rsidRPr="00B418E8">
        <w:t>Metabolizm dabrafenibu zachodzi głównie przy udziale CYP2C8 i CYP3A4 z wytworzeniem hydroksydabrafenibu, który jest następnie utleniany przez enzym CYP3A4 z do karboksydabrafenibu.</w:t>
      </w:r>
      <w:r w:rsidRPr="00B418E8">
        <w:rPr>
          <w:szCs w:val="24"/>
        </w:rPr>
        <w:t xml:space="preserve"> </w:t>
      </w:r>
      <w:r w:rsidRPr="00B418E8">
        <w:t>Karboksydabrafenib może ulegać dekarboksylacji w procesie nieenzymatycznym, tworząc demetylodabrafenib.</w:t>
      </w:r>
      <w:r w:rsidRPr="00B418E8">
        <w:rPr>
          <w:szCs w:val="24"/>
        </w:rPr>
        <w:t xml:space="preserve"> </w:t>
      </w:r>
      <w:r w:rsidRPr="00B418E8">
        <w:t>Karboksydabrafenib jest wydalany z żółcią i z moczem.</w:t>
      </w:r>
      <w:r w:rsidRPr="00B418E8">
        <w:rPr>
          <w:szCs w:val="24"/>
        </w:rPr>
        <w:t xml:space="preserve"> </w:t>
      </w:r>
      <w:r w:rsidRPr="00B418E8">
        <w:t>Demetylodabrafenib może również powstawać w jelitach i być ponownie wchłaniany.</w:t>
      </w:r>
      <w:r w:rsidRPr="00B418E8">
        <w:rPr>
          <w:szCs w:val="24"/>
        </w:rPr>
        <w:t xml:space="preserve"> </w:t>
      </w:r>
      <w:r w:rsidRPr="00B418E8">
        <w:t>Demetylodabrafenib jest metabolizowany przez CYP3A4, tworząc metabolity oksydacyjne.</w:t>
      </w:r>
      <w:r w:rsidRPr="00B418E8">
        <w:rPr>
          <w:szCs w:val="24"/>
        </w:rPr>
        <w:t xml:space="preserve"> </w:t>
      </w:r>
      <w:r w:rsidRPr="00B418E8">
        <w:t>Okres półtrwania hydroksydabrafenibu w końcowej fazie eliminacji jest taki sam, jak w przypadku związku macierzystego i wynosi 10 godzin, natomiast okresy półtrwania karboksy- i demetylodabrafenibu są dłuższe (21–22 godziny).</w:t>
      </w:r>
      <w:r w:rsidRPr="00B418E8">
        <w:rPr>
          <w:szCs w:val="24"/>
        </w:rPr>
        <w:t xml:space="preserve"> </w:t>
      </w:r>
      <w:r w:rsidRPr="00B418E8">
        <w:t>Średni stosunek AUC metabolitu do AUC związku macierzystego po podaniu dawek wielokrotnych wynosi 0,9; 11 i 0,7 odpowiednio dla hydroksy- karboksy- i</w:t>
      </w:r>
      <w:r w:rsidR="00235217" w:rsidRPr="00B418E8">
        <w:t> </w:t>
      </w:r>
      <w:r w:rsidRPr="00B418E8">
        <w:t>demetylodabrafenibu.</w:t>
      </w:r>
      <w:r w:rsidRPr="00B418E8">
        <w:rPr>
          <w:szCs w:val="24"/>
        </w:rPr>
        <w:t xml:space="preserve"> </w:t>
      </w:r>
      <w:r w:rsidRPr="00B418E8">
        <w:t>Na podstawie ekspozycji, względnej mocy działania oraz właściwości farmakokinetycznych określono, że zarówno hydroksy-, jak i demetylodabrafenib mogą przyczyniać się do aktywności klinicznej dabrafenibu, podczas gdy aktywność karboksydabrafenibu jest prawdopodobnie nieistotna.</w:t>
      </w:r>
    </w:p>
    <w:p w14:paraId="543470BF" w14:textId="77777777" w:rsidR="00DE300B" w:rsidRPr="00B418E8" w:rsidRDefault="00DE300B" w:rsidP="00484D96">
      <w:pPr>
        <w:widowControl w:val="0"/>
        <w:tabs>
          <w:tab w:val="clear" w:pos="567"/>
        </w:tabs>
        <w:spacing w:line="240" w:lineRule="auto"/>
      </w:pPr>
    </w:p>
    <w:p w14:paraId="7AD620C1" w14:textId="16F5F18C" w:rsidR="001C5798" w:rsidRPr="00B418E8" w:rsidRDefault="000825F3" w:rsidP="00484D96">
      <w:pPr>
        <w:keepNext/>
        <w:widowControl w:val="0"/>
        <w:tabs>
          <w:tab w:val="clear" w:pos="567"/>
        </w:tabs>
        <w:spacing w:line="240" w:lineRule="auto"/>
        <w:rPr>
          <w:u w:val="single"/>
        </w:rPr>
      </w:pPr>
      <w:r>
        <w:rPr>
          <w:u w:val="single"/>
        </w:rPr>
        <w:t>Interakcje z produktami leczniczymi</w:t>
      </w:r>
    </w:p>
    <w:p w14:paraId="03B3965C" w14:textId="77777777" w:rsidR="00150193" w:rsidRPr="00B418E8" w:rsidRDefault="00150193" w:rsidP="00484D96">
      <w:pPr>
        <w:keepNext/>
        <w:widowControl w:val="0"/>
        <w:tabs>
          <w:tab w:val="clear" w:pos="567"/>
        </w:tabs>
        <w:spacing w:line="240" w:lineRule="auto"/>
      </w:pPr>
    </w:p>
    <w:p w14:paraId="2FDBC3F2" w14:textId="0C4DD310" w:rsidR="000825F3" w:rsidRPr="00506618" w:rsidRDefault="000825F3" w:rsidP="00506618">
      <w:pPr>
        <w:keepNext/>
        <w:widowControl w:val="0"/>
        <w:tabs>
          <w:tab w:val="clear" w:pos="567"/>
        </w:tabs>
        <w:spacing w:line="240" w:lineRule="auto"/>
        <w:rPr>
          <w:i/>
          <w:iCs/>
          <w:u w:val="single"/>
        </w:rPr>
      </w:pPr>
      <w:r>
        <w:rPr>
          <w:i/>
          <w:iCs/>
          <w:u w:val="single"/>
        </w:rPr>
        <w:t>Wpływ innych produktów leczniczych na dabrafenib</w:t>
      </w:r>
    </w:p>
    <w:p w14:paraId="1B9BFFD8" w14:textId="5E8D4B49" w:rsidR="00DF7D2F" w:rsidRPr="00B418E8" w:rsidRDefault="00093FFF" w:rsidP="00484D96">
      <w:pPr>
        <w:widowControl w:val="0"/>
        <w:tabs>
          <w:tab w:val="clear" w:pos="567"/>
        </w:tabs>
        <w:spacing w:line="240" w:lineRule="auto"/>
      </w:pPr>
      <w:r w:rsidRPr="00B418E8">
        <w:t>Dabrafenib jest substratem dla ludzkiej glikoproteiny P (P</w:t>
      </w:r>
      <w:r w:rsidR="000825F3">
        <w:t>-</w:t>
      </w:r>
      <w:r w:rsidRPr="00B418E8">
        <w:t xml:space="preserve">gp) oraz dla </w:t>
      </w:r>
      <w:r w:rsidR="00150193" w:rsidRPr="00B418E8">
        <w:t>ludzkiego</w:t>
      </w:r>
      <w:r w:rsidRPr="00B418E8">
        <w:t xml:space="preserve"> białka BCRP w warunkach </w:t>
      </w:r>
      <w:r w:rsidRPr="00B418E8">
        <w:rPr>
          <w:i/>
        </w:rPr>
        <w:t>in vitro</w:t>
      </w:r>
      <w:r w:rsidRPr="00B418E8">
        <w:t>.</w:t>
      </w:r>
      <w:r w:rsidRPr="00B418E8">
        <w:rPr>
          <w:szCs w:val="24"/>
        </w:rPr>
        <w:t xml:space="preserve"> </w:t>
      </w:r>
      <w:r w:rsidR="001835DD">
        <w:rPr>
          <w:szCs w:val="24"/>
        </w:rPr>
        <w:t>Te b</w:t>
      </w:r>
      <w:r w:rsidR="00E054B1" w:rsidRPr="00B418E8">
        <w:rPr>
          <w:szCs w:val="24"/>
        </w:rPr>
        <w:t>iałka transportujące</w:t>
      </w:r>
      <w:r w:rsidRPr="00B418E8">
        <w:t xml:space="preserve"> mają jednak minimalny wpływ na biodostępność i eliminację dabrafenibu, a ryzyko klinicznie istotnych interakcji lekowych z inhibitorami P</w:t>
      </w:r>
      <w:r w:rsidR="000825F3">
        <w:t>-</w:t>
      </w:r>
      <w:r w:rsidRPr="00B418E8">
        <w:t xml:space="preserve">gp lub BCRP jest niskie. </w:t>
      </w:r>
      <w:r w:rsidR="00DF7D2F" w:rsidRPr="00B418E8">
        <w:t>Nie wykazano, aby dabrafenib lub jego 3 główne metabolity były inhibitorami P</w:t>
      </w:r>
      <w:r w:rsidR="000825F3">
        <w:t>-</w:t>
      </w:r>
      <w:r w:rsidR="00DF7D2F" w:rsidRPr="00B418E8">
        <w:t xml:space="preserve">gp w warunkach </w:t>
      </w:r>
      <w:r w:rsidR="00DF7D2F" w:rsidRPr="00B418E8">
        <w:rPr>
          <w:i/>
        </w:rPr>
        <w:t>in vitro</w:t>
      </w:r>
      <w:r w:rsidR="00DF7D2F" w:rsidRPr="00B418E8">
        <w:t>.</w:t>
      </w:r>
    </w:p>
    <w:p w14:paraId="4AB2D2B1" w14:textId="77777777" w:rsidR="00DF7D2F" w:rsidRPr="00B418E8" w:rsidRDefault="00DF7D2F" w:rsidP="00484D96">
      <w:pPr>
        <w:widowControl w:val="0"/>
        <w:tabs>
          <w:tab w:val="clear" w:pos="567"/>
        </w:tabs>
        <w:spacing w:line="240" w:lineRule="auto"/>
      </w:pPr>
    </w:p>
    <w:p w14:paraId="7A4AA7C9" w14:textId="54D54077" w:rsidR="000825F3" w:rsidRPr="00506618" w:rsidRDefault="000825F3" w:rsidP="00506618">
      <w:pPr>
        <w:keepNext/>
        <w:widowControl w:val="0"/>
        <w:tabs>
          <w:tab w:val="clear" w:pos="567"/>
        </w:tabs>
        <w:spacing w:line="240" w:lineRule="auto"/>
        <w:rPr>
          <w:i/>
          <w:iCs/>
          <w:u w:val="single"/>
        </w:rPr>
      </w:pPr>
      <w:r>
        <w:rPr>
          <w:i/>
          <w:iCs/>
          <w:u w:val="single"/>
        </w:rPr>
        <w:t>Wpływ dabrafenibu na inne produkty lecznicze</w:t>
      </w:r>
    </w:p>
    <w:p w14:paraId="4949A63E" w14:textId="714EE240" w:rsidR="00093FFF" w:rsidRPr="00B418E8" w:rsidRDefault="00DF7D2F" w:rsidP="00484D96">
      <w:pPr>
        <w:widowControl w:val="0"/>
        <w:tabs>
          <w:tab w:val="clear" w:pos="567"/>
        </w:tabs>
        <w:spacing w:line="240" w:lineRule="auto"/>
      </w:pPr>
      <w:r w:rsidRPr="00B418E8">
        <w:t>Chociaż</w:t>
      </w:r>
      <w:r w:rsidR="00253C39" w:rsidRPr="00B418E8">
        <w:t xml:space="preserve"> dabrafenib i jego metabolity, hydroksydabrafenib, karboksydabrafenib i demetylodabrafenib były inhibitorami ludzkiego nośnika anionów organicznych (OAT) 1 i OAT3 w warunkach </w:t>
      </w:r>
      <w:r w:rsidR="00253C39" w:rsidRPr="00B418E8">
        <w:rPr>
          <w:i/>
        </w:rPr>
        <w:t>in vitro</w:t>
      </w:r>
      <w:r w:rsidR="00150193" w:rsidRPr="00B418E8">
        <w:t xml:space="preserve"> i</w:t>
      </w:r>
      <w:r w:rsidR="008674E1" w:rsidRPr="00B418E8">
        <w:t> </w:t>
      </w:r>
      <w:r w:rsidR="00150193" w:rsidRPr="00B418E8">
        <w:t>stwierdzono, ż</w:t>
      </w:r>
      <w:r w:rsidR="00FE5746" w:rsidRPr="00B418E8">
        <w:t>e</w:t>
      </w:r>
      <w:r w:rsidR="00150193" w:rsidRPr="00B418E8">
        <w:t xml:space="preserve"> dabrafenib i jego demetylo-metabolit są inhibitorami nośnika kationów organicznych 2 (OCT2) w warunkach </w:t>
      </w:r>
      <w:r w:rsidR="00150193" w:rsidRPr="00B418E8">
        <w:rPr>
          <w:i/>
        </w:rPr>
        <w:t>in vitro</w:t>
      </w:r>
      <w:r w:rsidR="00150193" w:rsidRPr="00B418E8">
        <w:t>,</w:t>
      </w:r>
      <w:r w:rsidR="00253C39" w:rsidRPr="00B418E8">
        <w:t xml:space="preserve"> ryzyko interakcji lekowych </w:t>
      </w:r>
      <w:r w:rsidR="00150193" w:rsidRPr="00B418E8">
        <w:t xml:space="preserve">dla tych nośników </w:t>
      </w:r>
      <w:r w:rsidR="00253C39" w:rsidRPr="00B418E8">
        <w:t>jest minimalne biorąc pod uwagę ekspozycję kliniczną</w:t>
      </w:r>
      <w:r w:rsidR="00150193" w:rsidRPr="00B418E8">
        <w:t xml:space="preserve"> na dabrafenib i jego metabolity</w:t>
      </w:r>
      <w:r w:rsidR="00253C39" w:rsidRPr="00B418E8">
        <w:t>.</w:t>
      </w:r>
    </w:p>
    <w:p w14:paraId="297B7F7A" w14:textId="77777777" w:rsidR="00093FFF" w:rsidRPr="00B418E8" w:rsidRDefault="00093FFF" w:rsidP="00484D96">
      <w:pPr>
        <w:widowControl w:val="0"/>
        <w:tabs>
          <w:tab w:val="clear" w:pos="567"/>
        </w:tabs>
        <w:spacing w:line="240" w:lineRule="auto"/>
      </w:pPr>
    </w:p>
    <w:p w14:paraId="01D634D4" w14:textId="77777777" w:rsidR="00DE300B" w:rsidRPr="00B418E8" w:rsidRDefault="00DE300B" w:rsidP="00484D96">
      <w:pPr>
        <w:pStyle w:val="NoNumHead5"/>
        <w:widowControl w:val="0"/>
        <w:spacing w:after="0"/>
        <w:outlineLvl w:val="9"/>
        <w:rPr>
          <w:rFonts w:ascii="Times New Roman" w:hAnsi="Times New Roman"/>
          <w:b w:val="0"/>
          <w:i w:val="0"/>
          <w:u w:val="single"/>
          <w:lang w:val="pl-PL"/>
        </w:rPr>
      </w:pPr>
      <w:r w:rsidRPr="00B418E8">
        <w:rPr>
          <w:rFonts w:ascii="Times New Roman" w:hAnsi="Times New Roman"/>
          <w:b w:val="0"/>
          <w:i w:val="0"/>
          <w:u w:val="single"/>
          <w:lang w:val="pl-PL" w:eastAsia="en-US"/>
        </w:rPr>
        <w:t>Eliminacja</w:t>
      </w:r>
    </w:p>
    <w:p w14:paraId="11B563C3" w14:textId="77777777" w:rsidR="00DE300B" w:rsidRPr="00B418E8" w:rsidRDefault="00DE300B" w:rsidP="00484D96">
      <w:pPr>
        <w:keepNext/>
        <w:widowControl w:val="0"/>
        <w:tabs>
          <w:tab w:val="clear" w:pos="567"/>
        </w:tabs>
        <w:spacing w:line="240" w:lineRule="auto"/>
        <w:rPr>
          <w:lang w:eastAsia="en-GB"/>
        </w:rPr>
      </w:pPr>
    </w:p>
    <w:p w14:paraId="76C0F2E6" w14:textId="77777777" w:rsidR="00DE300B" w:rsidRPr="00B418E8" w:rsidRDefault="00DE300B" w:rsidP="00484D96">
      <w:pPr>
        <w:widowControl w:val="0"/>
        <w:tabs>
          <w:tab w:val="clear" w:pos="567"/>
        </w:tabs>
        <w:spacing w:line="240" w:lineRule="auto"/>
      </w:pPr>
      <w:r w:rsidRPr="00B418E8">
        <w:t xml:space="preserve">Okres półtrwania </w:t>
      </w:r>
      <w:r w:rsidR="00253C39" w:rsidRPr="00B418E8">
        <w:t xml:space="preserve">dabrafenibu </w:t>
      </w:r>
      <w:r w:rsidRPr="00B418E8">
        <w:t>w końcowej fazie eliminacji po dożylnym podaniu mikrodawek wynosi 2,6 godziny.</w:t>
      </w:r>
      <w:r w:rsidRPr="00B418E8">
        <w:rPr>
          <w:szCs w:val="24"/>
        </w:rPr>
        <w:t xml:space="preserve"> </w:t>
      </w:r>
      <w:r w:rsidRPr="00B418E8">
        <w:t xml:space="preserve">Okres półtrwania dabrafenibu w końcowej fazie eliminacji po podaniu </w:t>
      </w:r>
      <w:r w:rsidR="00253C39" w:rsidRPr="00B418E8">
        <w:t xml:space="preserve">doustnej </w:t>
      </w:r>
      <w:r w:rsidRPr="00B418E8">
        <w:t>dawki pojedynczej wynosi 8 godzin z powodu ograniczonej absorpcją eliminacji po podaniu doustnym (farmakokinetyka typu „flip-flop”).</w:t>
      </w:r>
      <w:r w:rsidRPr="00B418E8">
        <w:rPr>
          <w:szCs w:val="24"/>
        </w:rPr>
        <w:t xml:space="preserve"> </w:t>
      </w:r>
      <w:r w:rsidRPr="00B418E8">
        <w:t>Klirens osoczowy po podaniu dożylnym wynosi 12 </w:t>
      </w:r>
      <w:r w:rsidR="00A056EE" w:rsidRPr="00B418E8">
        <w:t>l</w:t>
      </w:r>
      <w:r w:rsidRPr="00B418E8">
        <w:t>/godz.</w:t>
      </w:r>
    </w:p>
    <w:p w14:paraId="63336833" w14:textId="77777777" w:rsidR="00DE300B" w:rsidRPr="00B418E8" w:rsidRDefault="00DE300B" w:rsidP="00484D96">
      <w:pPr>
        <w:widowControl w:val="0"/>
        <w:tabs>
          <w:tab w:val="clear" w:pos="567"/>
        </w:tabs>
        <w:spacing w:line="240" w:lineRule="auto"/>
      </w:pPr>
    </w:p>
    <w:p w14:paraId="4631561A" w14:textId="77777777" w:rsidR="00DE300B" w:rsidRPr="00B418E8" w:rsidRDefault="00DE300B" w:rsidP="00484D96">
      <w:pPr>
        <w:widowControl w:val="0"/>
        <w:tabs>
          <w:tab w:val="clear" w:pos="567"/>
        </w:tabs>
        <w:spacing w:line="240" w:lineRule="auto"/>
      </w:pPr>
      <w:r w:rsidRPr="00B418E8">
        <w:t>Po doustnym podaniu leku główną drogą eliminacji dabrafenibu jest metabolizm zachodzący przy udziale enzymów CYP3A4 i CYP2C8.</w:t>
      </w:r>
      <w:r w:rsidRPr="00B418E8">
        <w:rPr>
          <w:szCs w:val="24"/>
        </w:rPr>
        <w:t xml:space="preserve"> </w:t>
      </w:r>
      <w:r w:rsidRPr="00B418E8">
        <w:t>Materiał związany z dabrafenibem jest wydalany głównie z</w:t>
      </w:r>
      <w:r w:rsidR="00235217" w:rsidRPr="00B418E8">
        <w:t> </w:t>
      </w:r>
      <w:r w:rsidRPr="00B418E8">
        <w:t>kałem, przy czym 71% dawki doustnej odzyskano w kale</w:t>
      </w:r>
      <w:r w:rsidR="00253C39" w:rsidRPr="00B418E8">
        <w:t>;</w:t>
      </w:r>
      <w:r w:rsidRPr="00B418E8">
        <w:t xml:space="preserve"> 23% </w:t>
      </w:r>
      <w:r w:rsidR="00253C39" w:rsidRPr="00B418E8">
        <w:t xml:space="preserve">dawki odzyskiwano </w:t>
      </w:r>
      <w:r w:rsidRPr="00B418E8">
        <w:t>w moczu, wyłącznie w postaci metabolitów.</w:t>
      </w:r>
    </w:p>
    <w:p w14:paraId="6DC0FAA9" w14:textId="77777777" w:rsidR="00DE300B" w:rsidRPr="00B418E8" w:rsidRDefault="00DE300B" w:rsidP="00484D96">
      <w:pPr>
        <w:widowControl w:val="0"/>
        <w:tabs>
          <w:tab w:val="clear" w:pos="567"/>
        </w:tabs>
        <w:spacing w:line="240" w:lineRule="auto"/>
      </w:pPr>
    </w:p>
    <w:p w14:paraId="1F5D0FB8" w14:textId="77777777" w:rsidR="00DE300B" w:rsidRPr="00B418E8" w:rsidRDefault="00DE300B" w:rsidP="00484D96">
      <w:pPr>
        <w:keepNext/>
        <w:widowControl w:val="0"/>
        <w:tabs>
          <w:tab w:val="clear" w:pos="567"/>
        </w:tabs>
        <w:spacing w:line="240" w:lineRule="auto"/>
        <w:rPr>
          <w:szCs w:val="22"/>
          <w:u w:val="single"/>
        </w:rPr>
      </w:pPr>
      <w:r w:rsidRPr="00B418E8">
        <w:rPr>
          <w:u w:val="single"/>
        </w:rPr>
        <w:t>Szczególne populacje pacjentów</w:t>
      </w:r>
    </w:p>
    <w:p w14:paraId="5030D617" w14:textId="77777777" w:rsidR="00DE300B" w:rsidRPr="00B418E8" w:rsidRDefault="00DE300B" w:rsidP="00484D96">
      <w:pPr>
        <w:keepNext/>
        <w:widowControl w:val="0"/>
        <w:tabs>
          <w:tab w:val="clear" w:pos="567"/>
        </w:tabs>
        <w:spacing w:line="240" w:lineRule="auto"/>
        <w:rPr>
          <w:szCs w:val="22"/>
        </w:rPr>
      </w:pPr>
    </w:p>
    <w:p w14:paraId="7C921ECC" w14:textId="77777777" w:rsidR="00DE300B" w:rsidRPr="00B418E8" w:rsidRDefault="00DE300B" w:rsidP="00484D96">
      <w:pPr>
        <w:pStyle w:val="NoNumHead2"/>
        <w:widowControl w:val="0"/>
        <w:spacing w:before="0" w:after="0"/>
        <w:outlineLvl w:val="9"/>
        <w:rPr>
          <w:rFonts w:ascii="Times New Roman" w:hAnsi="Times New Roman"/>
          <w:b w:val="0"/>
          <w:sz w:val="22"/>
          <w:u w:val="single"/>
          <w:lang w:val="pl-PL"/>
        </w:rPr>
      </w:pPr>
      <w:r w:rsidRPr="00B418E8">
        <w:rPr>
          <w:rFonts w:ascii="Times New Roman" w:hAnsi="Times New Roman"/>
          <w:b w:val="0"/>
          <w:i/>
          <w:sz w:val="22"/>
          <w:szCs w:val="22"/>
          <w:u w:val="single"/>
          <w:lang w:val="pl-PL"/>
        </w:rPr>
        <w:t>Zaburzenia czynności wątroby</w:t>
      </w:r>
    </w:p>
    <w:p w14:paraId="0CB46E46" w14:textId="77777777" w:rsidR="00DE300B" w:rsidRPr="00B418E8" w:rsidRDefault="00DE300B" w:rsidP="00484D96">
      <w:pPr>
        <w:pStyle w:val="NoNumHead2"/>
        <w:keepNext w:val="0"/>
        <w:widowControl w:val="0"/>
        <w:spacing w:before="0" w:after="0"/>
        <w:outlineLvl w:val="9"/>
        <w:rPr>
          <w:rFonts w:ascii="Times New Roman" w:hAnsi="Times New Roman"/>
          <w:b w:val="0"/>
          <w:sz w:val="22"/>
          <w:lang w:val="pl-PL"/>
        </w:rPr>
      </w:pPr>
      <w:r w:rsidRPr="00B418E8">
        <w:rPr>
          <w:rFonts w:ascii="Times New Roman" w:hAnsi="Times New Roman"/>
          <w:b w:val="0"/>
          <w:sz w:val="22"/>
          <w:lang w:val="pl-PL"/>
        </w:rPr>
        <w:t>Analiza farmakokinetyki populacyjnej wykazuje, że niewielkie zwiększenie stężenia bilirubiny i (lub)</w:t>
      </w:r>
      <w:r w:rsidR="00545492" w:rsidRPr="00B418E8">
        <w:rPr>
          <w:rFonts w:ascii="Times New Roman" w:hAnsi="Times New Roman"/>
          <w:b w:val="0"/>
          <w:sz w:val="22"/>
          <w:lang w:val="pl-PL"/>
        </w:rPr>
        <w:t xml:space="preserve"> </w:t>
      </w:r>
      <w:r w:rsidRPr="00B418E8">
        <w:rPr>
          <w:rFonts w:ascii="Times New Roman" w:hAnsi="Times New Roman"/>
          <w:b w:val="0"/>
          <w:sz w:val="22"/>
          <w:lang w:val="pl-PL"/>
        </w:rPr>
        <w:t xml:space="preserve">aktywności </w:t>
      </w:r>
      <w:r w:rsidR="0087623B" w:rsidRPr="00B418E8">
        <w:rPr>
          <w:rFonts w:ascii="Times New Roman" w:hAnsi="Times New Roman"/>
          <w:b w:val="0"/>
          <w:sz w:val="22"/>
          <w:lang w:val="pl-PL"/>
        </w:rPr>
        <w:t xml:space="preserve">AspAT </w:t>
      </w:r>
      <w:r w:rsidRPr="00B418E8">
        <w:rPr>
          <w:rFonts w:ascii="Times New Roman" w:hAnsi="Times New Roman"/>
          <w:b w:val="0"/>
          <w:sz w:val="22"/>
          <w:lang w:val="pl-PL"/>
        </w:rPr>
        <w:t xml:space="preserve">(na podstawie klasyfikacji </w:t>
      </w:r>
      <w:r w:rsidRPr="00B418E8">
        <w:rPr>
          <w:rFonts w:ascii="Times New Roman" w:hAnsi="Times New Roman"/>
          <w:b w:val="0"/>
          <w:sz w:val="22"/>
        </w:rPr>
        <w:t xml:space="preserve">National Cancer Institute </w:t>
      </w:r>
      <w:r w:rsidRPr="00B418E8">
        <w:rPr>
          <w:rFonts w:ascii="Times New Roman" w:hAnsi="Times New Roman"/>
          <w:b w:val="0"/>
          <w:sz w:val="22"/>
          <w:lang w:val="pl-PL"/>
        </w:rPr>
        <w:t xml:space="preserve">[NCI]) nie ma istotnego wpływu na klirens dabrafenibu po podaniu doustnym. Ponadto łagodne zaburzenia czynności wątroby ze zwiększeniem stężenia bilirubiny i aktywności </w:t>
      </w:r>
      <w:r w:rsidR="0087623B" w:rsidRPr="00B418E8">
        <w:rPr>
          <w:rFonts w:ascii="Times New Roman" w:hAnsi="Times New Roman"/>
          <w:b w:val="0"/>
          <w:sz w:val="22"/>
          <w:lang w:val="pl-PL"/>
        </w:rPr>
        <w:t xml:space="preserve">AspAT </w:t>
      </w:r>
      <w:r w:rsidRPr="00B418E8">
        <w:rPr>
          <w:rFonts w:ascii="Times New Roman" w:hAnsi="Times New Roman"/>
          <w:b w:val="0"/>
          <w:sz w:val="22"/>
          <w:lang w:val="pl-PL"/>
        </w:rPr>
        <w:t xml:space="preserve">nie mają istotnego wpływu na stężenia metabolitów dabrafenibu w osoczu. Nie ma dostępnych danych na temat pacjentów z umiarkowanymi lub ciężkimi zaburzeniami czynności wątroby. Ponieważ metabolizm wątrobowy i wydzielanie z żółcią są głównymi drogami eliminacji dabrafenibu i jego metabolitów, należy zachować ostrożność </w:t>
      </w:r>
      <w:r w:rsidRPr="00B418E8">
        <w:rPr>
          <w:rFonts w:ascii="Times New Roman" w:hAnsi="Times New Roman"/>
          <w:b w:val="0"/>
          <w:sz w:val="22"/>
          <w:lang w:val="pl-PL"/>
        </w:rPr>
        <w:lastRenderedPageBreak/>
        <w:t>podczas podawania tego leku pacjentom z umiarkowanymi lub ciężkimi zaburzeniami czynności wątroby (patrz punkt 4.2).</w:t>
      </w:r>
    </w:p>
    <w:p w14:paraId="00F73825" w14:textId="77777777" w:rsidR="00DE300B" w:rsidRPr="00B418E8" w:rsidRDefault="00DE300B" w:rsidP="00484D96">
      <w:pPr>
        <w:widowControl w:val="0"/>
        <w:tabs>
          <w:tab w:val="clear" w:pos="567"/>
        </w:tabs>
        <w:spacing w:line="240" w:lineRule="auto"/>
      </w:pPr>
    </w:p>
    <w:p w14:paraId="27318636" w14:textId="77777777" w:rsidR="00DE300B" w:rsidRPr="00B418E8" w:rsidRDefault="00DE300B" w:rsidP="00484D96">
      <w:pPr>
        <w:keepNext/>
        <w:widowControl w:val="0"/>
        <w:tabs>
          <w:tab w:val="clear" w:pos="567"/>
        </w:tabs>
        <w:spacing w:line="240" w:lineRule="auto"/>
        <w:rPr>
          <w:rFonts w:eastAsia="MS Mincho"/>
          <w:u w:val="single"/>
          <w:lang w:eastAsia="ja-JP"/>
        </w:rPr>
      </w:pPr>
      <w:r w:rsidRPr="00B418E8">
        <w:rPr>
          <w:i/>
          <w:u w:val="single"/>
        </w:rPr>
        <w:t>Zaburzenia czynności nerek</w:t>
      </w:r>
    </w:p>
    <w:p w14:paraId="31F683E3" w14:textId="7DB09897" w:rsidR="00DE300B" w:rsidRPr="00B418E8" w:rsidRDefault="00DE300B" w:rsidP="00484D96">
      <w:pPr>
        <w:widowControl w:val="0"/>
        <w:tabs>
          <w:tab w:val="clear" w:pos="567"/>
        </w:tabs>
        <w:spacing w:line="240" w:lineRule="auto"/>
      </w:pPr>
      <w:r w:rsidRPr="00B418E8">
        <w:rPr>
          <w:rFonts w:eastAsia="MS Mincho"/>
          <w:lang w:eastAsia="ja-JP"/>
        </w:rPr>
        <w:t xml:space="preserve">Analiza farmakokinetyki w populacji </w:t>
      </w:r>
      <w:r w:rsidR="00A657EE">
        <w:rPr>
          <w:rFonts w:eastAsia="MS Mincho"/>
          <w:lang w:eastAsia="ja-JP"/>
        </w:rPr>
        <w:t>wskazuje</w:t>
      </w:r>
      <w:r w:rsidRPr="00B418E8">
        <w:rPr>
          <w:rFonts w:eastAsia="MS Mincho"/>
          <w:lang w:eastAsia="ja-JP"/>
        </w:rPr>
        <w:t>, że łagodne zaburzenia czynności nerek nie mają wpływu na klirens dabrafenibu po podaniu doustnym.</w:t>
      </w:r>
      <w:r w:rsidRPr="00B418E8">
        <w:rPr>
          <w:szCs w:val="24"/>
        </w:rPr>
        <w:t xml:space="preserve"> </w:t>
      </w:r>
      <w:r w:rsidRPr="00B418E8">
        <w:rPr>
          <w:rFonts w:eastAsia="MS Mincho"/>
          <w:lang w:eastAsia="ja-JP"/>
        </w:rPr>
        <w:t xml:space="preserve">Choć dane dotyczące umiarkowanych zaburzeń czynności nerek są ograniczone, dane te mogą wskazywać na niewystępowanie </w:t>
      </w:r>
      <w:r w:rsidR="00A657EE">
        <w:rPr>
          <w:rFonts w:eastAsia="MS Mincho"/>
          <w:lang w:eastAsia="ja-JP"/>
        </w:rPr>
        <w:t xml:space="preserve">działania </w:t>
      </w:r>
      <w:r w:rsidRPr="00B418E8">
        <w:rPr>
          <w:rFonts w:eastAsia="MS Mincho"/>
          <w:lang w:eastAsia="ja-JP"/>
        </w:rPr>
        <w:t>istotnego klinicznie.</w:t>
      </w:r>
      <w:r w:rsidRPr="00B418E8">
        <w:rPr>
          <w:szCs w:val="24"/>
        </w:rPr>
        <w:t xml:space="preserve"> </w:t>
      </w:r>
      <w:r w:rsidRPr="00B418E8">
        <w:rPr>
          <w:rFonts w:eastAsia="MS Mincho"/>
          <w:lang w:eastAsia="ja-JP"/>
        </w:rPr>
        <w:t>Nie ma dostępnych danych na temat pacjentów z ciężkimi zaburzeniami czynności nerek (patrz punkt 4.2).</w:t>
      </w:r>
    </w:p>
    <w:p w14:paraId="592E5845" w14:textId="77777777" w:rsidR="00DE300B" w:rsidRPr="00B418E8" w:rsidRDefault="00DE300B" w:rsidP="00484D96">
      <w:pPr>
        <w:widowControl w:val="0"/>
        <w:tabs>
          <w:tab w:val="clear" w:pos="567"/>
        </w:tabs>
        <w:spacing w:line="240" w:lineRule="auto"/>
      </w:pPr>
    </w:p>
    <w:p w14:paraId="61FD251F" w14:textId="77777777" w:rsidR="00DE300B" w:rsidRPr="00B418E8" w:rsidRDefault="00DE300B" w:rsidP="00484D96">
      <w:pPr>
        <w:keepNext/>
        <w:widowControl w:val="0"/>
        <w:tabs>
          <w:tab w:val="clear" w:pos="567"/>
        </w:tabs>
        <w:spacing w:line="240" w:lineRule="auto"/>
        <w:rPr>
          <w:u w:val="single"/>
        </w:rPr>
      </w:pPr>
      <w:r w:rsidRPr="00B418E8">
        <w:rPr>
          <w:i/>
          <w:u w:val="single"/>
        </w:rPr>
        <w:t>Pacjenci w podeszłym wieku</w:t>
      </w:r>
    </w:p>
    <w:p w14:paraId="4785F485" w14:textId="3761763C" w:rsidR="00DE300B" w:rsidRPr="00B418E8" w:rsidRDefault="00DE300B" w:rsidP="00484D96">
      <w:pPr>
        <w:widowControl w:val="0"/>
        <w:tabs>
          <w:tab w:val="clear" w:pos="567"/>
        </w:tabs>
        <w:spacing w:line="240" w:lineRule="auto"/>
      </w:pPr>
      <w:r w:rsidRPr="00B418E8">
        <w:t>Na podstawie analizy farmakokinetyki populacyjnej stwierdzono, że wiek nie ma istotnego wpływu na farmakokinetykę dabrafenibu.</w:t>
      </w:r>
      <w:r w:rsidRPr="00B418E8">
        <w:rPr>
          <w:szCs w:val="24"/>
        </w:rPr>
        <w:t xml:space="preserve"> </w:t>
      </w:r>
      <w:r w:rsidRPr="00B418E8">
        <w:t>Wiek powyżej 75 lat był istotnym czynnikiem predykcyjnym stężenia karboksy- i demetylodabrafenibu w osoczu związanego z ekspozycją na lek większą o 40% u</w:t>
      </w:r>
      <w:r w:rsidR="00235217" w:rsidRPr="00B418E8">
        <w:t> </w:t>
      </w:r>
      <w:r w:rsidRPr="00B418E8">
        <w:t xml:space="preserve">pacjentów w wieku </w:t>
      </w:r>
      <w:r w:rsidR="004C68D8" w:rsidRPr="00B418E8">
        <w:t>≥</w:t>
      </w:r>
      <w:r w:rsidRPr="00B418E8">
        <w:t>75 lat, w porównaniu z pacjentami w wieku &lt;75 lat.</w:t>
      </w:r>
    </w:p>
    <w:p w14:paraId="79027F7C" w14:textId="77777777" w:rsidR="00DE300B" w:rsidRPr="00B418E8" w:rsidRDefault="00DE300B" w:rsidP="00484D96">
      <w:pPr>
        <w:widowControl w:val="0"/>
        <w:tabs>
          <w:tab w:val="clear" w:pos="567"/>
        </w:tabs>
        <w:spacing w:line="240" w:lineRule="auto"/>
      </w:pPr>
    </w:p>
    <w:p w14:paraId="6FE1AAD6" w14:textId="77777777" w:rsidR="00DE300B" w:rsidRPr="00B418E8" w:rsidRDefault="00DE300B" w:rsidP="00484D96">
      <w:pPr>
        <w:keepNext/>
        <w:widowControl w:val="0"/>
        <w:tabs>
          <w:tab w:val="clear" w:pos="567"/>
        </w:tabs>
        <w:spacing w:line="240" w:lineRule="auto"/>
        <w:rPr>
          <w:u w:val="single"/>
        </w:rPr>
      </w:pPr>
      <w:r w:rsidRPr="00B418E8">
        <w:rPr>
          <w:i/>
          <w:u w:val="single"/>
        </w:rPr>
        <w:t>Masa ciała i płeć</w:t>
      </w:r>
    </w:p>
    <w:p w14:paraId="3F63B812" w14:textId="77777777" w:rsidR="00DE300B" w:rsidRPr="00B418E8" w:rsidRDefault="00DE300B" w:rsidP="00484D96">
      <w:pPr>
        <w:widowControl w:val="0"/>
        <w:tabs>
          <w:tab w:val="clear" w:pos="567"/>
        </w:tabs>
        <w:spacing w:line="240" w:lineRule="auto"/>
        <w:rPr>
          <w:szCs w:val="22"/>
        </w:rPr>
      </w:pPr>
      <w:r w:rsidRPr="00B418E8">
        <w:rPr>
          <w:szCs w:val="22"/>
        </w:rPr>
        <w:t>Na podstawie analizy farmakokinetyki populacyjnej stwierdzono, że płeć i masa ciała mają wpływ na klirens dabrafenibu po podaniu doustnym; masa ciała miała również wpływ na objętość dystrybucji po podaniu doustnym, jak też na klirens dystrybucyjny. Tych różnic farmakokinetycznych nie uznano za istotne klinicznie.</w:t>
      </w:r>
    </w:p>
    <w:p w14:paraId="6F996CC4" w14:textId="77777777" w:rsidR="00DE300B" w:rsidRPr="00B418E8" w:rsidRDefault="00DE300B" w:rsidP="00484D96">
      <w:pPr>
        <w:widowControl w:val="0"/>
        <w:tabs>
          <w:tab w:val="clear" w:pos="567"/>
        </w:tabs>
        <w:spacing w:line="240" w:lineRule="auto"/>
      </w:pPr>
    </w:p>
    <w:p w14:paraId="6BEEA06C" w14:textId="77777777" w:rsidR="00DE300B" w:rsidRPr="00B418E8" w:rsidRDefault="00DE300B" w:rsidP="00484D96">
      <w:pPr>
        <w:keepNext/>
        <w:widowControl w:val="0"/>
        <w:shd w:val="clear" w:color="auto" w:fill="FFFFFF"/>
        <w:tabs>
          <w:tab w:val="clear" w:pos="567"/>
        </w:tabs>
        <w:spacing w:line="240" w:lineRule="auto"/>
        <w:rPr>
          <w:bCs/>
          <w:iCs/>
          <w:szCs w:val="24"/>
          <w:u w:val="single"/>
        </w:rPr>
      </w:pPr>
      <w:r w:rsidRPr="00B418E8">
        <w:rPr>
          <w:bCs/>
          <w:i/>
          <w:iCs/>
          <w:szCs w:val="24"/>
          <w:u w:val="single"/>
        </w:rPr>
        <w:t>Rasa</w:t>
      </w:r>
    </w:p>
    <w:p w14:paraId="3C8D4DF0" w14:textId="77777777" w:rsidR="00DE300B" w:rsidRPr="00B418E8" w:rsidRDefault="00253C39" w:rsidP="00484D96">
      <w:pPr>
        <w:widowControl w:val="0"/>
        <w:shd w:val="clear" w:color="auto" w:fill="FFFFFF"/>
        <w:tabs>
          <w:tab w:val="clear" w:pos="567"/>
        </w:tabs>
        <w:spacing w:line="240" w:lineRule="auto"/>
        <w:rPr>
          <w:szCs w:val="24"/>
        </w:rPr>
      </w:pPr>
      <w:r w:rsidRPr="00B418E8">
        <w:rPr>
          <w:bCs/>
          <w:iCs/>
          <w:szCs w:val="24"/>
        </w:rPr>
        <w:t>Analiza farmakokinetyki populacyjnej wykazała</w:t>
      </w:r>
      <w:r w:rsidR="0016041E" w:rsidRPr="00B418E8">
        <w:rPr>
          <w:bCs/>
          <w:iCs/>
          <w:szCs w:val="24"/>
        </w:rPr>
        <w:t xml:space="preserve"> brak istotnych różnic w farmakokinetyce dabrafenibu pomiędzy pacjentami rasy żółtej a pacjentami rasy </w:t>
      </w:r>
      <w:r w:rsidR="004B1CAB" w:rsidRPr="00B418E8">
        <w:rPr>
          <w:bCs/>
          <w:iCs/>
          <w:szCs w:val="24"/>
        </w:rPr>
        <w:t>kaukaski</w:t>
      </w:r>
      <w:r w:rsidR="0016041E" w:rsidRPr="00B418E8">
        <w:rPr>
          <w:bCs/>
          <w:iCs/>
          <w:szCs w:val="24"/>
        </w:rPr>
        <w:t xml:space="preserve">ej. </w:t>
      </w:r>
      <w:r w:rsidR="00DE300B" w:rsidRPr="00B418E8">
        <w:rPr>
          <w:bCs/>
          <w:iCs/>
          <w:szCs w:val="24"/>
        </w:rPr>
        <w:t xml:space="preserve">Nie ma dostępnych wystarczających danych do oceny potencjalnego wpływu </w:t>
      </w:r>
      <w:r w:rsidR="0016041E" w:rsidRPr="00B418E8">
        <w:rPr>
          <w:bCs/>
          <w:iCs/>
          <w:szCs w:val="24"/>
        </w:rPr>
        <w:t xml:space="preserve">innych </w:t>
      </w:r>
      <w:r w:rsidR="00DE300B" w:rsidRPr="00B418E8">
        <w:rPr>
          <w:bCs/>
          <w:iCs/>
          <w:szCs w:val="24"/>
        </w:rPr>
        <w:t>ras na farmakokinetykę dabrafenibu.</w:t>
      </w:r>
    </w:p>
    <w:p w14:paraId="13F3D006" w14:textId="77777777" w:rsidR="00DE300B" w:rsidRPr="00B418E8" w:rsidRDefault="00DE300B" w:rsidP="00484D96">
      <w:pPr>
        <w:widowControl w:val="0"/>
        <w:shd w:val="clear" w:color="auto" w:fill="FFFFFF"/>
        <w:tabs>
          <w:tab w:val="clear" w:pos="567"/>
        </w:tabs>
        <w:spacing w:line="240" w:lineRule="auto"/>
        <w:rPr>
          <w:szCs w:val="24"/>
        </w:rPr>
      </w:pPr>
    </w:p>
    <w:p w14:paraId="0B8035DF" w14:textId="77777777" w:rsidR="00DE300B" w:rsidRPr="00B418E8" w:rsidRDefault="00DE300B" w:rsidP="00484D96">
      <w:pPr>
        <w:keepNext/>
        <w:widowControl w:val="0"/>
        <w:tabs>
          <w:tab w:val="clear" w:pos="567"/>
        </w:tabs>
        <w:spacing w:line="240" w:lineRule="auto"/>
        <w:rPr>
          <w:bCs/>
          <w:iCs/>
          <w:szCs w:val="22"/>
          <w:u w:val="single"/>
        </w:rPr>
      </w:pPr>
      <w:r w:rsidRPr="00B418E8">
        <w:rPr>
          <w:bCs/>
          <w:i/>
          <w:iCs/>
          <w:szCs w:val="22"/>
          <w:u w:val="single"/>
        </w:rPr>
        <w:t>Dzieci i młodzież</w:t>
      </w:r>
    </w:p>
    <w:p w14:paraId="509F6E9F" w14:textId="685B8AC2" w:rsidR="00DE300B" w:rsidRPr="00B418E8" w:rsidRDefault="00BD50EF" w:rsidP="00484D96">
      <w:pPr>
        <w:widowControl w:val="0"/>
        <w:tabs>
          <w:tab w:val="clear" w:pos="567"/>
        </w:tabs>
        <w:spacing w:line="240" w:lineRule="auto"/>
        <w:rPr>
          <w:bCs/>
          <w:iCs/>
          <w:szCs w:val="22"/>
        </w:rPr>
      </w:pPr>
      <w:r w:rsidRPr="008204E4">
        <w:rPr>
          <w:bCs/>
          <w:iCs/>
          <w:szCs w:val="22"/>
        </w:rPr>
        <w:t xml:space="preserve">Ekspozycja farmakokinetyczna </w:t>
      </w:r>
      <w:r w:rsidR="006F2010" w:rsidRPr="008204E4">
        <w:rPr>
          <w:bCs/>
          <w:iCs/>
          <w:szCs w:val="22"/>
        </w:rPr>
        <w:t xml:space="preserve">dabrafenibu w </w:t>
      </w:r>
      <w:r w:rsidRPr="008204E4">
        <w:rPr>
          <w:bCs/>
          <w:iCs/>
          <w:szCs w:val="22"/>
        </w:rPr>
        <w:t>dawce dostosowanej do masy ciała u młodzieży mieściła się w zakresie obserwowanym u dorosłych.</w:t>
      </w:r>
    </w:p>
    <w:p w14:paraId="0F63B5F6" w14:textId="77777777" w:rsidR="00DE300B" w:rsidRPr="00B418E8" w:rsidRDefault="00DE300B" w:rsidP="00484D96">
      <w:pPr>
        <w:widowControl w:val="0"/>
        <w:tabs>
          <w:tab w:val="clear" w:pos="567"/>
        </w:tabs>
        <w:spacing w:line="240" w:lineRule="auto"/>
        <w:rPr>
          <w:szCs w:val="22"/>
        </w:rPr>
      </w:pPr>
    </w:p>
    <w:p w14:paraId="7F485CEE" w14:textId="77777777" w:rsidR="00DE300B" w:rsidRPr="00B418E8" w:rsidRDefault="00DE300B" w:rsidP="00484D96">
      <w:pPr>
        <w:keepNext/>
        <w:widowControl w:val="0"/>
        <w:tabs>
          <w:tab w:val="clear" w:pos="567"/>
        </w:tabs>
        <w:spacing w:line="240" w:lineRule="auto"/>
        <w:ind w:left="567" w:hanging="567"/>
        <w:rPr>
          <w:szCs w:val="22"/>
        </w:rPr>
      </w:pPr>
      <w:r w:rsidRPr="00B418E8">
        <w:rPr>
          <w:b/>
        </w:rPr>
        <w:t>5.3</w:t>
      </w:r>
      <w:r w:rsidRPr="00B418E8">
        <w:rPr>
          <w:b/>
        </w:rPr>
        <w:tab/>
        <w:t>Przedkliniczne dane o bezpieczeństwie</w:t>
      </w:r>
    </w:p>
    <w:p w14:paraId="16220A01" w14:textId="77777777" w:rsidR="00DE300B" w:rsidRPr="00B418E8" w:rsidRDefault="00DE300B" w:rsidP="00484D96">
      <w:pPr>
        <w:pStyle w:val="ListParagraph1"/>
        <w:keepNext/>
        <w:widowControl w:val="0"/>
        <w:tabs>
          <w:tab w:val="clear" w:pos="567"/>
        </w:tabs>
        <w:autoSpaceDE w:val="0"/>
        <w:autoSpaceDN w:val="0"/>
        <w:spacing w:line="240" w:lineRule="auto"/>
        <w:ind w:left="0"/>
        <w:contextualSpacing w:val="0"/>
        <w:rPr>
          <w:szCs w:val="22"/>
        </w:rPr>
      </w:pPr>
    </w:p>
    <w:p w14:paraId="32E67F70" w14:textId="2717DEE7" w:rsidR="00DE300B" w:rsidRPr="00B418E8" w:rsidRDefault="00DE300B" w:rsidP="00484D96">
      <w:pPr>
        <w:widowControl w:val="0"/>
        <w:tabs>
          <w:tab w:val="clear" w:pos="567"/>
        </w:tabs>
        <w:spacing w:line="240" w:lineRule="auto"/>
        <w:rPr>
          <w:szCs w:val="22"/>
        </w:rPr>
      </w:pPr>
      <w:r w:rsidRPr="00B418E8">
        <w:rPr>
          <w:szCs w:val="22"/>
        </w:rPr>
        <w:t>Nie przeprowadzono badań działania rakotwórczego dabrafenibu.</w:t>
      </w:r>
      <w:r w:rsidRPr="00B418E8">
        <w:rPr>
          <w:szCs w:val="24"/>
        </w:rPr>
        <w:t xml:space="preserve"> </w:t>
      </w:r>
      <w:r w:rsidRPr="00B418E8">
        <w:rPr>
          <w:szCs w:val="22"/>
        </w:rPr>
        <w:t xml:space="preserve">Dabrafenib nie wykazywał działań mutagennych ani klastogennych w badaniach </w:t>
      </w:r>
      <w:r w:rsidRPr="00B418E8">
        <w:rPr>
          <w:i/>
          <w:szCs w:val="22"/>
        </w:rPr>
        <w:t>in vitro</w:t>
      </w:r>
      <w:r w:rsidRPr="00B418E8">
        <w:rPr>
          <w:szCs w:val="22"/>
        </w:rPr>
        <w:t xml:space="preserve"> prowadzonych na bakteriach i hodow</w:t>
      </w:r>
      <w:r w:rsidR="00A657EE">
        <w:rPr>
          <w:szCs w:val="22"/>
        </w:rPr>
        <w:t>lach</w:t>
      </w:r>
      <w:r w:rsidRPr="00B418E8">
        <w:rPr>
          <w:szCs w:val="22"/>
        </w:rPr>
        <w:t xml:space="preserve"> komór</w:t>
      </w:r>
      <w:r w:rsidR="00A657EE">
        <w:rPr>
          <w:szCs w:val="22"/>
        </w:rPr>
        <w:t>ek</w:t>
      </w:r>
      <w:r w:rsidRPr="00B418E8">
        <w:rPr>
          <w:szCs w:val="22"/>
        </w:rPr>
        <w:t xml:space="preserve"> ssaków, jak też </w:t>
      </w:r>
      <w:r w:rsidRPr="00B418E8">
        <w:rPr>
          <w:i/>
          <w:szCs w:val="22"/>
        </w:rPr>
        <w:t>in vivo</w:t>
      </w:r>
      <w:r w:rsidRPr="00B418E8">
        <w:rPr>
          <w:szCs w:val="22"/>
        </w:rPr>
        <w:t xml:space="preserve"> w teście mikrojądrowym u gryzoni.</w:t>
      </w:r>
    </w:p>
    <w:p w14:paraId="4FB3B292" w14:textId="77777777" w:rsidR="00DE300B" w:rsidRPr="00B418E8" w:rsidRDefault="00DE300B" w:rsidP="00484D96">
      <w:pPr>
        <w:widowControl w:val="0"/>
        <w:tabs>
          <w:tab w:val="clear" w:pos="567"/>
        </w:tabs>
        <w:spacing w:line="240" w:lineRule="auto"/>
        <w:rPr>
          <w:szCs w:val="22"/>
        </w:rPr>
      </w:pPr>
    </w:p>
    <w:p w14:paraId="3BD65E6F" w14:textId="7493C83F" w:rsidR="00DE300B" w:rsidRPr="00B418E8" w:rsidRDefault="00DE300B" w:rsidP="00484D96">
      <w:pPr>
        <w:widowControl w:val="0"/>
        <w:tabs>
          <w:tab w:val="clear" w:pos="567"/>
        </w:tabs>
        <w:spacing w:line="240" w:lineRule="auto"/>
        <w:rPr>
          <w:szCs w:val="22"/>
        </w:rPr>
      </w:pPr>
      <w:r w:rsidRPr="00B418E8">
        <w:rPr>
          <w:szCs w:val="22"/>
        </w:rPr>
        <w:t>W połączonych badaniach oceniających płodność samic oraz wczesny rozwój zarodka i płodu prowadzonych na szczurach, liczba ciałek żółtych w jajnikach była zredukowana u ciężarnych samic otrzymujących dawkę 300 mg/kg/dobę (ekspozycja około 3-krotnie większa od ekspozycji klinicznej u ludzi na podstawie AUC), lecz nie zaobserwowano wpływu na cykl estrogenowy, krycie ani na wskaźniki płodności.</w:t>
      </w:r>
      <w:r w:rsidRPr="00B418E8">
        <w:rPr>
          <w:szCs w:val="24"/>
        </w:rPr>
        <w:t xml:space="preserve"> </w:t>
      </w:r>
      <w:r w:rsidRPr="00B418E8">
        <w:rPr>
          <w:szCs w:val="22"/>
        </w:rPr>
        <w:t>Po zastosowaniu dawki 300 mg/kg/dobę zaobserwowano toksyczność rozwojową, w tym śmierć zarodków i wady przegrody międzykomorowej</w:t>
      </w:r>
      <w:r w:rsidR="0016041E" w:rsidRPr="00B418E8">
        <w:rPr>
          <w:szCs w:val="22"/>
        </w:rPr>
        <w:t xml:space="preserve"> oraz różnice w kształcie grasicy</w:t>
      </w:r>
      <w:r w:rsidRPr="00B418E8">
        <w:rPr>
          <w:szCs w:val="22"/>
        </w:rPr>
        <w:t xml:space="preserve">, a po zastosowaniu dawek </w:t>
      </w:r>
      <w:r w:rsidR="004C68D8" w:rsidRPr="00B418E8">
        <w:rPr>
          <w:szCs w:val="22"/>
        </w:rPr>
        <w:t>≥</w:t>
      </w:r>
      <w:r w:rsidRPr="00B418E8">
        <w:rPr>
          <w:szCs w:val="22"/>
        </w:rPr>
        <w:t xml:space="preserve">20 mg/kg/dobę (ekspozycja </w:t>
      </w:r>
      <w:r w:rsidR="004C68D8" w:rsidRPr="00B418E8">
        <w:rPr>
          <w:szCs w:val="22"/>
        </w:rPr>
        <w:t>≥</w:t>
      </w:r>
      <w:r w:rsidRPr="00B418E8">
        <w:rPr>
          <w:szCs w:val="22"/>
        </w:rPr>
        <w:t>0,5 razy od ekspozycji klinicznej u ludzi na podstawie AUC) zaobserwowano opóźnienie rozwoju kośćca i zmniejszenie masy ciała płodu.</w:t>
      </w:r>
    </w:p>
    <w:p w14:paraId="29F1A889" w14:textId="77777777" w:rsidR="00DE300B" w:rsidRPr="00B418E8" w:rsidRDefault="00DE300B" w:rsidP="00484D96">
      <w:pPr>
        <w:widowControl w:val="0"/>
        <w:tabs>
          <w:tab w:val="clear" w:pos="567"/>
        </w:tabs>
        <w:spacing w:line="240" w:lineRule="auto"/>
        <w:rPr>
          <w:szCs w:val="22"/>
        </w:rPr>
      </w:pPr>
    </w:p>
    <w:p w14:paraId="36DB4BF0" w14:textId="64761C29" w:rsidR="00DE300B" w:rsidRPr="00B418E8" w:rsidRDefault="00DE300B" w:rsidP="00484D96">
      <w:pPr>
        <w:widowControl w:val="0"/>
        <w:tabs>
          <w:tab w:val="clear" w:pos="567"/>
        </w:tabs>
        <w:spacing w:line="240" w:lineRule="auto"/>
        <w:rPr>
          <w:szCs w:val="22"/>
        </w:rPr>
      </w:pPr>
      <w:r w:rsidRPr="00B418E8">
        <w:rPr>
          <w:szCs w:val="22"/>
        </w:rPr>
        <w:t>Nie przeprowadzono badań oceniających wpływ dabrafenibu na płodność samców.</w:t>
      </w:r>
      <w:r w:rsidRPr="00B418E8">
        <w:rPr>
          <w:szCs w:val="24"/>
        </w:rPr>
        <w:t xml:space="preserve"> </w:t>
      </w:r>
      <w:r w:rsidRPr="00B418E8">
        <w:rPr>
          <w:szCs w:val="22"/>
        </w:rPr>
        <w:t xml:space="preserve">W badaniach z zastosowaniem dawek wielokrotnych zaobserwowano jednak zmiany zwyrodnieniowe/zmniejszenie ilości tkanki w jądrach u szczurów i psów (ekspozycja </w:t>
      </w:r>
      <w:r w:rsidR="004C68D8" w:rsidRPr="00B418E8">
        <w:rPr>
          <w:szCs w:val="22"/>
        </w:rPr>
        <w:t>≥</w:t>
      </w:r>
      <w:r w:rsidRPr="00B418E8">
        <w:rPr>
          <w:szCs w:val="22"/>
        </w:rPr>
        <w:t>0,2 razy od ekspozycji klinicznej u ludzi na podstawie AUC).</w:t>
      </w:r>
      <w:r w:rsidRPr="00B418E8">
        <w:rPr>
          <w:szCs w:val="24"/>
        </w:rPr>
        <w:t xml:space="preserve"> </w:t>
      </w:r>
      <w:r w:rsidRPr="00B418E8">
        <w:rPr>
          <w:szCs w:val="22"/>
        </w:rPr>
        <w:t>Zmiany w jądrach u szczurów i psów utrzymywały się po 4 tygodniach od odstawienia leku (patrz punkt 4.6).</w:t>
      </w:r>
    </w:p>
    <w:p w14:paraId="15FD0A8F" w14:textId="77777777" w:rsidR="00DE300B" w:rsidRPr="00B418E8" w:rsidRDefault="00DE300B" w:rsidP="00484D96">
      <w:pPr>
        <w:widowControl w:val="0"/>
        <w:tabs>
          <w:tab w:val="clear" w:pos="567"/>
        </w:tabs>
        <w:spacing w:line="240" w:lineRule="auto"/>
        <w:rPr>
          <w:szCs w:val="22"/>
        </w:rPr>
      </w:pPr>
    </w:p>
    <w:p w14:paraId="278AD7A8" w14:textId="1620CA77" w:rsidR="000E6E9F" w:rsidRPr="00B418E8" w:rsidRDefault="000E6E9F" w:rsidP="00484D96">
      <w:pPr>
        <w:widowControl w:val="0"/>
        <w:tabs>
          <w:tab w:val="clear" w:pos="567"/>
        </w:tabs>
        <w:spacing w:line="240" w:lineRule="auto"/>
        <w:rPr>
          <w:szCs w:val="22"/>
        </w:rPr>
      </w:pPr>
      <w:r w:rsidRPr="00B418E8">
        <w:rPr>
          <w:szCs w:val="22"/>
        </w:rPr>
        <w:t xml:space="preserve">U psów zaobserwowano wpływ na układ krążenia, w tym zmiany zwyrodnieniowe lub martwicę tętnic wieńcowych i (lub) krwotoki, przerost lub krwawienie do zastawek przedsionkowo-komorowych w sercu, a także proliferację włóknisto-naczyniową w przedsionku (przy ekspozycji </w:t>
      </w:r>
      <w:r w:rsidR="004C68D8" w:rsidRPr="00B418E8">
        <w:rPr>
          <w:szCs w:val="22"/>
        </w:rPr>
        <w:t>≥</w:t>
      </w:r>
      <w:r w:rsidRPr="00B418E8">
        <w:rPr>
          <w:szCs w:val="22"/>
        </w:rPr>
        <w:t>2 razy niż ekspozycja kliniczna</w:t>
      </w:r>
      <w:r w:rsidR="000825F3">
        <w:rPr>
          <w:szCs w:val="22"/>
        </w:rPr>
        <w:t xml:space="preserve"> u ludzi</w:t>
      </w:r>
      <w:r w:rsidRPr="00B418E8">
        <w:rPr>
          <w:szCs w:val="22"/>
        </w:rPr>
        <w:t xml:space="preserve"> na podstawie AUC).</w:t>
      </w:r>
      <w:r w:rsidRPr="00B418E8">
        <w:rPr>
          <w:szCs w:val="24"/>
        </w:rPr>
        <w:t xml:space="preserve"> </w:t>
      </w:r>
      <w:r w:rsidRPr="00B418E8">
        <w:rPr>
          <w:szCs w:val="22"/>
        </w:rPr>
        <w:t xml:space="preserve">U myszy zaobserwowano tętnicze i (lub) </w:t>
      </w:r>
      <w:r w:rsidRPr="00B418E8">
        <w:rPr>
          <w:szCs w:val="22"/>
        </w:rPr>
        <w:lastRenderedPageBreak/>
        <w:t>okołonaczyniowe</w:t>
      </w:r>
      <w:r w:rsidR="005A02F5" w:rsidRPr="00B418E8">
        <w:rPr>
          <w:szCs w:val="22"/>
        </w:rPr>
        <w:t xml:space="preserve"> ogniskowe</w:t>
      </w:r>
      <w:r w:rsidRPr="00B418E8">
        <w:rPr>
          <w:szCs w:val="22"/>
        </w:rPr>
        <w:t xml:space="preserve"> stany zapalne różnych tkanek, a u szczurów obserwowano zwiększoną częstość występowania zmian zwyrodnieniowych tętnicy wątrobowej oraz spontaniczne zmiany zwyrodnieniowe w kardiomiocytach ze stanem zapalnym (samoistna kardiomiopatia) (przy ekspozycji </w:t>
      </w:r>
      <w:r w:rsidR="004C68D8" w:rsidRPr="00B418E8">
        <w:rPr>
          <w:szCs w:val="22"/>
        </w:rPr>
        <w:t>≥</w:t>
      </w:r>
      <w:r w:rsidRPr="00B418E8">
        <w:rPr>
          <w:szCs w:val="22"/>
        </w:rPr>
        <w:t xml:space="preserve">0,5 i 0,6 razy od ekspozycji klinicznej </w:t>
      </w:r>
      <w:r w:rsidR="000825F3">
        <w:rPr>
          <w:szCs w:val="22"/>
        </w:rPr>
        <w:t xml:space="preserve">u ludzi </w:t>
      </w:r>
      <w:r w:rsidRPr="00B418E8">
        <w:rPr>
          <w:szCs w:val="22"/>
        </w:rPr>
        <w:t>odpowiednio dla myszy i szczurów).</w:t>
      </w:r>
      <w:r w:rsidRPr="00B418E8">
        <w:rPr>
          <w:szCs w:val="24"/>
        </w:rPr>
        <w:t xml:space="preserve"> U myszy zaobserwowano wpływ na wątrobę, w tym martwicę i zapalenie wątroby (</w:t>
      </w:r>
      <w:r w:rsidRPr="00B418E8">
        <w:rPr>
          <w:szCs w:val="22"/>
        </w:rPr>
        <w:t xml:space="preserve">przy ekspozycji </w:t>
      </w:r>
      <w:r w:rsidR="004C68D8" w:rsidRPr="00B418E8">
        <w:rPr>
          <w:szCs w:val="22"/>
        </w:rPr>
        <w:t>≥</w:t>
      </w:r>
      <w:r w:rsidRPr="00B418E8">
        <w:rPr>
          <w:szCs w:val="22"/>
        </w:rPr>
        <w:t>0,6 razy od ekspozycji klinicznej</w:t>
      </w:r>
      <w:r w:rsidR="000825F3">
        <w:rPr>
          <w:szCs w:val="22"/>
        </w:rPr>
        <w:t xml:space="preserve"> u ludzi</w:t>
      </w:r>
      <w:r w:rsidRPr="00B418E8">
        <w:rPr>
          <w:szCs w:val="22"/>
        </w:rPr>
        <w:t>)</w:t>
      </w:r>
      <w:r w:rsidRPr="00B418E8">
        <w:rPr>
          <w:szCs w:val="24"/>
        </w:rPr>
        <w:t xml:space="preserve">. </w:t>
      </w:r>
      <w:r w:rsidRPr="00B418E8">
        <w:rPr>
          <w:szCs w:val="22"/>
        </w:rPr>
        <w:t xml:space="preserve">U kilku psów po zastosowaniu dawek </w:t>
      </w:r>
      <w:r w:rsidR="004C68D8" w:rsidRPr="00B418E8">
        <w:rPr>
          <w:szCs w:val="22"/>
        </w:rPr>
        <w:t>≥</w:t>
      </w:r>
      <w:r w:rsidRPr="00B418E8">
        <w:rPr>
          <w:szCs w:val="22"/>
        </w:rPr>
        <w:t xml:space="preserve">20 mg/kg/dobę (ekspozycja </w:t>
      </w:r>
      <w:r w:rsidR="004C68D8" w:rsidRPr="00B418E8">
        <w:rPr>
          <w:szCs w:val="22"/>
        </w:rPr>
        <w:t>≥</w:t>
      </w:r>
      <w:r w:rsidRPr="00B418E8">
        <w:rPr>
          <w:szCs w:val="22"/>
        </w:rPr>
        <w:t>9 razy od ekspozycji klinicznej u ludzi na podstawie AUC) zaobserwowano oskrzelowo-pęcherzykowe zapalenie płuc, które było związane ze spłyceniem i (lub) utrudnieniem oddychania.</w:t>
      </w:r>
    </w:p>
    <w:p w14:paraId="14801B5B" w14:textId="77777777" w:rsidR="00DE300B" w:rsidRPr="00B418E8" w:rsidRDefault="00DE300B" w:rsidP="00484D96">
      <w:pPr>
        <w:widowControl w:val="0"/>
        <w:tabs>
          <w:tab w:val="clear" w:pos="567"/>
        </w:tabs>
        <w:spacing w:line="240" w:lineRule="auto"/>
        <w:rPr>
          <w:szCs w:val="22"/>
        </w:rPr>
      </w:pPr>
    </w:p>
    <w:p w14:paraId="11A624F0" w14:textId="0303F1D4" w:rsidR="00DE300B" w:rsidRPr="00B418E8" w:rsidRDefault="00DE300B" w:rsidP="00484D96">
      <w:pPr>
        <w:widowControl w:val="0"/>
        <w:tabs>
          <w:tab w:val="clear" w:pos="567"/>
        </w:tabs>
        <w:spacing w:line="240" w:lineRule="auto"/>
        <w:rPr>
          <w:szCs w:val="22"/>
        </w:rPr>
      </w:pPr>
      <w:r w:rsidRPr="00B418E8">
        <w:rPr>
          <w:szCs w:val="22"/>
        </w:rPr>
        <w:t>Po podaniu dabrafenibu psom i szczurom obserwowano odwracalne działania hematologiczne.</w:t>
      </w:r>
      <w:r w:rsidRPr="00B418E8">
        <w:rPr>
          <w:szCs w:val="24"/>
        </w:rPr>
        <w:t xml:space="preserve"> </w:t>
      </w:r>
      <w:r w:rsidRPr="00B418E8">
        <w:rPr>
          <w:szCs w:val="22"/>
        </w:rPr>
        <w:t>W</w:t>
      </w:r>
      <w:r w:rsidR="00995711" w:rsidRPr="00B418E8">
        <w:rPr>
          <w:szCs w:val="22"/>
        </w:rPr>
        <w:t> </w:t>
      </w:r>
      <w:r w:rsidRPr="00B418E8">
        <w:rPr>
          <w:szCs w:val="22"/>
        </w:rPr>
        <w:t>badaniach trwających do 13 tygodni zaobserwowano zmniejszenie liczby retikulocytów i</w:t>
      </w:r>
      <w:r w:rsidR="00106A5E" w:rsidRPr="00B418E8">
        <w:rPr>
          <w:szCs w:val="22"/>
        </w:rPr>
        <w:t xml:space="preserve"> (</w:t>
      </w:r>
      <w:r w:rsidRPr="00B418E8">
        <w:rPr>
          <w:szCs w:val="22"/>
        </w:rPr>
        <w:t>lub</w:t>
      </w:r>
      <w:r w:rsidR="00106A5E" w:rsidRPr="00B418E8">
        <w:rPr>
          <w:szCs w:val="22"/>
        </w:rPr>
        <w:t>)</w:t>
      </w:r>
      <w:r w:rsidRPr="00B418E8">
        <w:rPr>
          <w:szCs w:val="22"/>
        </w:rPr>
        <w:t xml:space="preserve"> masy erytrocytów u psów i szczurów (przy ekspozycji</w:t>
      </w:r>
      <w:r w:rsidR="00C31BF4" w:rsidRPr="00B418E8">
        <w:rPr>
          <w:szCs w:val="22"/>
        </w:rPr>
        <w:t>,</w:t>
      </w:r>
      <w:r w:rsidRPr="00B418E8">
        <w:rPr>
          <w:szCs w:val="22"/>
        </w:rPr>
        <w:t xml:space="preserve"> odpowiednio</w:t>
      </w:r>
      <w:r w:rsidR="00C31BF4" w:rsidRPr="00B418E8">
        <w:rPr>
          <w:szCs w:val="22"/>
        </w:rPr>
        <w:t>,</w:t>
      </w:r>
      <w:r w:rsidRPr="00B418E8">
        <w:rPr>
          <w:szCs w:val="22"/>
        </w:rPr>
        <w:t xml:space="preserve"> </w:t>
      </w:r>
      <w:r w:rsidR="004C68D8" w:rsidRPr="00B418E8">
        <w:rPr>
          <w:szCs w:val="22"/>
        </w:rPr>
        <w:t>≥</w:t>
      </w:r>
      <w:r w:rsidRPr="00B418E8">
        <w:rPr>
          <w:szCs w:val="22"/>
        </w:rPr>
        <w:t>10 i 1,4 razy od ekspozycji klinicznej</w:t>
      </w:r>
      <w:r w:rsidR="000825F3">
        <w:rPr>
          <w:szCs w:val="22"/>
        </w:rPr>
        <w:t xml:space="preserve"> u ludzi</w:t>
      </w:r>
      <w:r w:rsidRPr="00B418E8">
        <w:rPr>
          <w:szCs w:val="22"/>
        </w:rPr>
        <w:t>).</w:t>
      </w:r>
    </w:p>
    <w:p w14:paraId="2DE3CB7A" w14:textId="77777777" w:rsidR="00DE300B" w:rsidRPr="00B418E8" w:rsidRDefault="00DE300B" w:rsidP="00484D96">
      <w:pPr>
        <w:widowControl w:val="0"/>
        <w:tabs>
          <w:tab w:val="clear" w:pos="567"/>
        </w:tabs>
        <w:spacing w:line="240" w:lineRule="auto"/>
        <w:rPr>
          <w:szCs w:val="22"/>
        </w:rPr>
      </w:pPr>
    </w:p>
    <w:p w14:paraId="1701DB51" w14:textId="1D1F1367" w:rsidR="00DE300B" w:rsidRPr="00B418E8" w:rsidRDefault="00DE300B" w:rsidP="00484D96">
      <w:pPr>
        <w:widowControl w:val="0"/>
        <w:tabs>
          <w:tab w:val="clear" w:pos="567"/>
        </w:tabs>
        <w:spacing w:line="240" w:lineRule="auto"/>
        <w:rPr>
          <w:szCs w:val="22"/>
        </w:rPr>
      </w:pPr>
      <w:r w:rsidRPr="00B418E8">
        <w:t xml:space="preserve">W badaniach toksyczności u młodych szczurów zaobserwowano wpływ na wzrost (skrócenie kości długich), działania nefrotoksyczne (złogi cewkowe, zwiększona częstość torbieli korowych i bazofilia cewkowa, a także odwracalne </w:t>
      </w:r>
      <w:r w:rsidR="00A657EE">
        <w:t>zwiększenie stężenia</w:t>
      </w:r>
      <w:r w:rsidRPr="00B418E8">
        <w:t xml:space="preserve"> mocznika i (lub) kreatyniny)</w:t>
      </w:r>
      <w:r w:rsidR="00DD0A41" w:rsidRPr="00B418E8">
        <w:t xml:space="preserve"> oraz</w:t>
      </w:r>
      <w:r w:rsidRPr="00B418E8">
        <w:t xml:space="preserve"> toksyczny wpływ na jądra (zmiany zwyrodnieniowe i poszerzenie kanalików)</w:t>
      </w:r>
      <w:r w:rsidR="00DD0A41" w:rsidRPr="00B418E8">
        <w:t xml:space="preserve"> (p</w:t>
      </w:r>
      <w:r w:rsidR="00AF6BB6" w:rsidRPr="00B418E8">
        <w:t>o</w:t>
      </w:r>
      <w:r w:rsidR="00DD0A41" w:rsidRPr="00B418E8">
        <w:t xml:space="preserve"> ekspozycji </w:t>
      </w:r>
      <w:r w:rsidR="00DD0A41" w:rsidRPr="00B418E8">
        <w:sym w:font="Symbol" w:char="F0B3"/>
      </w:r>
      <w:r w:rsidR="00DD0A41" w:rsidRPr="00B418E8">
        <w:t>0,2</w:t>
      </w:r>
      <w:r w:rsidR="00067E79" w:rsidRPr="00B418E8">
        <w:t> </w:t>
      </w:r>
      <w:r w:rsidR="00DD0A41" w:rsidRPr="00B418E8">
        <w:t>raz</w:t>
      </w:r>
      <w:r w:rsidR="00AF6BB6" w:rsidRPr="00B418E8">
        <w:t>a</w:t>
      </w:r>
      <w:r w:rsidR="00DD0A41" w:rsidRPr="00B418E8">
        <w:t xml:space="preserve"> od ekspozycji klinicznej u </w:t>
      </w:r>
      <w:r w:rsidR="000825F3">
        <w:t>ludzi</w:t>
      </w:r>
      <w:r w:rsidR="00DD0A41" w:rsidRPr="00B418E8">
        <w:t xml:space="preserve"> na podstawie AUC)</w:t>
      </w:r>
      <w:r w:rsidRPr="00B418E8">
        <w:t>.</w:t>
      </w:r>
    </w:p>
    <w:p w14:paraId="3D477DA7" w14:textId="77777777" w:rsidR="00DE300B" w:rsidRPr="00B418E8" w:rsidRDefault="00DE300B" w:rsidP="00484D96">
      <w:pPr>
        <w:widowControl w:val="0"/>
        <w:tabs>
          <w:tab w:val="clear" w:pos="567"/>
        </w:tabs>
        <w:spacing w:line="240" w:lineRule="auto"/>
        <w:rPr>
          <w:szCs w:val="22"/>
        </w:rPr>
      </w:pPr>
    </w:p>
    <w:p w14:paraId="7AAC5797" w14:textId="7D9021CE" w:rsidR="00DE300B" w:rsidRPr="00B418E8" w:rsidRDefault="00DE300B" w:rsidP="00484D96">
      <w:pPr>
        <w:widowControl w:val="0"/>
        <w:tabs>
          <w:tab w:val="clear" w:pos="567"/>
        </w:tabs>
        <w:spacing w:line="240" w:lineRule="auto"/>
        <w:rPr>
          <w:szCs w:val="22"/>
        </w:rPr>
      </w:pPr>
      <w:r w:rsidRPr="00B418E8">
        <w:t xml:space="preserve">Dabrafenib wykazywał działanie fototoksyczne </w:t>
      </w:r>
      <w:r w:rsidRPr="00B418E8">
        <w:rPr>
          <w:i/>
        </w:rPr>
        <w:t>in vitro</w:t>
      </w:r>
      <w:r w:rsidRPr="00B418E8">
        <w:t xml:space="preserve"> w teście wychwytu czerwieni neutralnej (</w:t>
      </w:r>
      <w:r w:rsidR="00A657EE" w:rsidRPr="00CD7DB6">
        <w:t xml:space="preserve">ang. </w:t>
      </w:r>
      <w:r w:rsidR="00A657EE" w:rsidRPr="00A657EE">
        <w:rPr>
          <w:noProof/>
          <w:szCs w:val="22"/>
        </w:rPr>
        <w:t>Neutral Red Uptake,</w:t>
      </w:r>
      <w:r w:rsidR="00A657EE">
        <w:rPr>
          <w:noProof/>
          <w:szCs w:val="22"/>
        </w:rPr>
        <w:t xml:space="preserve"> </w:t>
      </w:r>
      <w:r w:rsidRPr="00B418E8">
        <w:t>NRU) przez fibroblasty mysie 3T3</w:t>
      </w:r>
      <w:r w:rsidR="00DD0A41" w:rsidRPr="00B418E8">
        <w:t xml:space="preserve"> oraz </w:t>
      </w:r>
      <w:r w:rsidR="00DD0A41" w:rsidRPr="00B418E8">
        <w:rPr>
          <w:i/>
        </w:rPr>
        <w:t>in vivo</w:t>
      </w:r>
      <w:r w:rsidR="00DD0A41" w:rsidRPr="00B418E8">
        <w:t xml:space="preserve"> po podaniu dawek </w:t>
      </w:r>
      <w:r w:rsidR="00DD0A41" w:rsidRPr="00B418E8">
        <w:sym w:font="Symbol" w:char="F0B3"/>
      </w:r>
      <w:r w:rsidR="00DD0A41" w:rsidRPr="00B418E8">
        <w:t>100 mg/kg mc. (&gt;44</w:t>
      </w:r>
      <w:r w:rsidR="00067E79" w:rsidRPr="00B418E8">
        <w:t> </w:t>
      </w:r>
      <w:r w:rsidR="00DD0A41" w:rsidRPr="00B418E8">
        <w:t>razy od ekspozycji klinicznej</w:t>
      </w:r>
      <w:r w:rsidR="000825F3">
        <w:t xml:space="preserve"> u ludzi</w:t>
      </w:r>
      <w:r w:rsidR="00DD0A41" w:rsidRPr="00B418E8">
        <w:t xml:space="preserve"> na podstawie C</w:t>
      </w:r>
      <w:r w:rsidR="00DD0A41" w:rsidRPr="00B418E8">
        <w:rPr>
          <w:vertAlign w:val="subscript"/>
        </w:rPr>
        <w:t>max</w:t>
      </w:r>
      <w:r w:rsidR="00DD0A41" w:rsidRPr="00B418E8">
        <w:t>) w badaniu działania fot</w:t>
      </w:r>
      <w:r w:rsidR="00525AB6" w:rsidRPr="00B418E8">
        <w:t>otoksycznego po doustnym podaniu leku</w:t>
      </w:r>
      <w:r w:rsidR="00DD0A41" w:rsidRPr="00B418E8">
        <w:t xml:space="preserve"> nieowłosiony</w:t>
      </w:r>
      <w:r w:rsidR="00525AB6" w:rsidRPr="00B418E8">
        <w:t>m</w:t>
      </w:r>
      <w:r w:rsidR="00DD0A41" w:rsidRPr="00B418E8">
        <w:t xml:space="preserve"> mysz</w:t>
      </w:r>
      <w:r w:rsidR="00525AB6" w:rsidRPr="00B418E8">
        <w:t>om</w:t>
      </w:r>
      <w:r w:rsidRPr="00B418E8">
        <w:t>.</w:t>
      </w:r>
    </w:p>
    <w:p w14:paraId="40A93996" w14:textId="77777777" w:rsidR="00DE300B" w:rsidRPr="00B418E8" w:rsidRDefault="00DE300B" w:rsidP="00484D96">
      <w:pPr>
        <w:widowControl w:val="0"/>
        <w:tabs>
          <w:tab w:val="clear" w:pos="567"/>
        </w:tabs>
        <w:spacing w:line="240" w:lineRule="auto"/>
        <w:rPr>
          <w:szCs w:val="22"/>
        </w:rPr>
      </w:pPr>
    </w:p>
    <w:p w14:paraId="3713018A" w14:textId="77777777" w:rsidR="00437D6E" w:rsidRPr="00B418E8" w:rsidRDefault="00437D6E" w:rsidP="00484D96">
      <w:pPr>
        <w:keepNext/>
        <w:widowControl w:val="0"/>
        <w:tabs>
          <w:tab w:val="clear" w:pos="567"/>
        </w:tabs>
        <w:spacing w:line="240" w:lineRule="auto"/>
        <w:rPr>
          <w:szCs w:val="22"/>
          <w:u w:val="single"/>
        </w:rPr>
      </w:pPr>
      <w:r w:rsidRPr="00B418E8">
        <w:rPr>
          <w:szCs w:val="22"/>
          <w:u w:val="single"/>
        </w:rPr>
        <w:t>Skojarzenie z trametynibem</w:t>
      </w:r>
    </w:p>
    <w:p w14:paraId="6F2EE100" w14:textId="77777777" w:rsidR="00437D6E" w:rsidRPr="00B418E8" w:rsidRDefault="00437D6E" w:rsidP="00484D96">
      <w:pPr>
        <w:keepNext/>
        <w:widowControl w:val="0"/>
        <w:tabs>
          <w:tab w:val="clear" w:pos="567"/>
        </w:tabs>
        <w:spacing w:line="240" w:lineRule="auto"/>
        <w:rPr>
          <w:szCs w:val="22"/>
        </w:rPr>
      </w:pPr>
    </w:p>
    <w:p w14:paraId="747A9CFB" w14:textId="77777777" w:rsidR="00437D6E" w:rsidRPr="00B418E8" w:rsidRDefault="00437D6E" w:rsidP="00484D96">
      <w:pPr>
        <w:widowControl w:val="0"/>
        <w:tabs>
          <w:tab w:val="clear" w:pos="567"/>
        </w:tabs>
        <w:spacing w:line="240" w:lineRule="auto"/>
        <w:rPr>
          <w:szCs w:val="22"/>
        </w:rPr>
      </w:pPr>
      <w:r w:rsidRPr="00B418E8">
        <w:rPr>
          <w:szCs w:val="22"/>
        </w:rPr>
        <w:t xml:space="preserve">W badaniu prowadzonym na psach, w którym trametynib i dabrafenib podawano w skojarzeniu przez 4 tygodnie, obserwowano objawy toksycznego wpływu na przewód pokarmowy i zmniejszoną liczbę limfocytów w grasicy przy mniejszej ekspozycji na lek niż ekspozycja u psów otrzymujących sam trametynib. Natomiast inne </w:t>
      </w:r>
      <w:r w:rsidR="00A132EC" w:rsidRPr="00B418E8">
        <w:rPr>
          <w:szCs w:val="22"/>
        </w:rPr>
        <w:t>objawy</w:t>
      </w:r>
      <w:r w:rsidRPr="00B418E8">
        <w:rPr>
          <w:szCs w:val="22"/>
        </w:rPr>
        <w:t xml:space="preserve"> toksyczn</w:t>
      </w:r>
      <w:r w:rsidR="00A132EC" w:rsidRPr="00B418E8">
        <w:rPr>
          <w:szCs w:val="22"/>
        </w:rPr>
        <w:t>ości</w:t>
      </w:r>
      <w:r w:rsidRPr="00B418E8">
        <w:rPr>
          <w:szCs w:val="22"/>
        </w:rPr>
        <w:t xml:space="preserve"> były podobne jak te obserwowane w porównawczych badaniach z monoterapią.</w:t>
      </w:r>
    </w:p>
    <w:p w14:paraId="1EE53D40" w14:textId="77777777" w:rsidR="00437D6E" w:rsidRPr="00B418E8" w:rsidRDefault="00437D6E" w:rsidP="00484D96">
      <w:pPr>
        <w:widowControl w:val="0"/>
        <w:tabs>
          <w:tab w:val="clear" w:pos="567"/>
        </w:tabs>
        <w:spacing w:line="240" w:lineRule="auto"/>
        <w:rPr>
          <w:szCs w:val="22"/>
        </w:rPr>
      </w:pPr>
    </w:p>
    <w:p w14:paraId="5B6B81A9" w14:textId="77777777" w:rsidR="00DE300B" w:rsidRPr="00B418E8" w:rsidRDefault="00DE300B" w:rsidP="00484D96">
      <w:pPr>
        <w:widowControl w:val="0"/>
        <w:tabs>
          <w:tab w:val="clear" w:pos="567"/>
        </w:tabs>
        <w:spacing w:line="240" w:lineRule="auto"/>
        <w:rPr>
          <w:szCs w:val="22"/>
        </w:rPr>
      </w:pPr>
    </w:p>
    <w:p w14:paraId="465A2030" w14:textId="77777777" w:rsidR="00DE300B" w:rsidRPr="00B418E8" w:rsidRDefault="00DE300B" w:rsidP="00484D96">
      <w:pPr>
        <w:keepNext/>
        <w:widowControl w:val="0"/>
        <w:tabs>
          <w:tab w:val="clear" w:pos="567"/>
        </w:tabs>
        <w:spacing w:line="240" w:lineRule="auto"/>
        <w:ind w:left="567" w:hanging="567"/>
        <w:rPr>
          <w:szCs w:val="22"/>
        </w:rPr>
      </w:pPr>
      <w:r w:rsidRPr="00B418E8">
        <w:rPr>
          <w:b/>
        </w:rPr>
        <w:t>6.</w:t>
      </w:r>
      <w:r w:rsidRPr="00B418E8">
        <w:rPr>
          <w:b/>
        </w:rPr>
        <w:tab/>
        <w:t>DANE FARMACEUTYCZNE</w:t>
      </w:r>
    </w:p>
    <w:p w14:paraId="0A91AB94" w14:textId="77777777" w:rsidR="00DE300B" w:rsidRPr="00B418E8" w:rsidRDefault="00DE300B" w:rsidP="00484D96">
      <w:pPr>
        <w:keepNext/>
        <w:widowControl w:val="0"/>
        <w:tabs>
          <w:tab w:val="clear" w:pos="567"/>
        </w:tabs>
        <w:spacing w:line="240" w:lineRule="auto"/>
        <w:rPr>
          <w:szCs w:val="22"/>
        </w:rPr>
      </w:pPr>
    </w:p>
    <w:p w14:paraId="117013F3" w14:textId="77777777" w:rsidR="00DE300B" w:rsidRPr="00B418E8" w:rsidRDefault="00DE300B" w:rsidP="00484D96">
      <w:pPr>
        <w:keepNext/>
        <w:widowControl w:val="0"/>
        <w:tabs>
          <w:tab w:val="clear" w:pos="567"/>
        </w:tabs>
        <w:spacing w:line="240" w:lineRule="auto"/>
        <w:ind w:left="567" w:hanging="567"/>
        <w:rPr>
          <w:szCs w:val="22"/>
        </w:rPr>
      </w:pPr>
      <w:r w:rsidRPr="00B418E8">
        <w:rPr>
          <w:b/>
        </w:rPr>
        <w:t>6.1</w:t>
      </w:r>
      <w:r w:rsidRPr="00B418E8">
        <w:rPr>
          <w:b/>
        </w:rPr>
        <w:tab/>
        <w:t>Wykaz substancji pomocniczych</w:t>
      </w:r>
    </w:p>
    <w:p w14:paraId="13BA1A30" w14:textId="77777777" w:rsidR="00DE300B" w:rsidRPr="00B418E8" w:rsidRDefault="00DE300B" w:rsidP="00484D96">
      <w:pPr>
        <w:keepNext/>
        <w:widowControl w:val="0"/>
        <w:tabs>
          <w:tab w:val="clear" w:pos="567"/>
        </w:tabs>
        <w:spacing w:line="240" w:lineRule="auto"/>
        <w:rPr>
          <w:szCs w:val="22"/>
        </w:rPr>
      </w:pPr>
    </w:p>
    <w:p w14:paraId="658B4CCC" w14:textId="77777777" w:rsidR="00DE300B" w:rsidRPr="00B418E8" w:rsidRDefault="00DE300B" w:rsidP="00484D96">
      <w:pPr>
        <w:keepNext/>
        <w:widowControl w:val="0"/>
        <w:tabs>
          <w:tab w:val="clear" w:pos="567"/>
        </w:tabs>
        <w:autoSpaceDE w:val="0"/>
        <w:autoSpaceDN w:val="0"/>
        <w:adjustRightInd w:val="0"/>
        <w:spacing w:line="240" w:lineRule="auto"/>
        <w:rPr>
          <w:u w:val="single"/>
        </w:rPr>
      </w:pPr>
      <w:r w:rsidRPr="00B418E8">
        <w:rPr>
          <w:u w:val="single"/>
        </w:rPr>
        <w:t>Zawartość kapsułki</w:t>
      </w:r>
    </w:p>
    <w:p w14:paraId="2C0E1224" w14:textId="77777777" w:rsidR="004E3147" w:rsidRPr="00B418E8" w:rsidRDefault="004E3147" w:rsidP="00484D96">
      <w:pPr>
        <w:keepNext/>
        <w:widowControl w:val="0"/>
        <w:tabs>
          <w:tab w:val="clear" w:pos="567"/>
        </w:tabs>
        <w:autoSpaceDE w:val="0"/>
        <w:autoSpaceDN w:val="0"/>
        <w:adjustRightInd w:val="0"/>
        <w:spacing w:line="240" w:lineRule="auto"/>
        <w:rPr>
          <w:szCs w:val="22"/>
        </w:rPr>
      </w:pPr>
    </w:p>
    <w:p w14:paraId="32DAB55D" w14:textId="77777777" w:rsidR="00DE300B" w:rsidRPr="00B418E8" w:rsidRDefault="00DE300B" w:rsidP="00484D96">
      <w:pPr>
        <w:keepNext/>
        <w:widowControl w:val="0"/>
        <w:tabs>
          <w:tab w:val="clear" w:pos="567"/>
        </w:tabs>
        <w:autoSpaceDE w:val="0"/>
        <w:autoSpaceDN w:val="0"/>
        <w:adjustRightInd w:val="0"/>
        <w:spacing w:line="240" w:lineRule="auto"/>
        <w:rPr>
          <w:szCs w:val="22"/>
        </w:rPr>
      </w:pPr>
      <w:r w:rsidRPr="00B418E8">
        <w:t>Celuloza mikrokrystaliczna</w:t>
      </w:r>
    </w:p>
    <w:p w14:paraId="0B6C72CD" w14:textId="77777777" w:rsidR="00545492" w:rsidRPr="00B418E8" w:rsidRDefault="00DE300B" w:rsidP="00484D96">
      <w:pPr>
        <w:keepNext/>
        <w:widowControl w:val="0"/>
        <w:tabs>
          <w:tab w:val="clear" w:pos="567"/>
        </w:tabs>
        <w:autoSpaceDE w:val="0"/>
        <w:autoSpaceDN w:val="0"/>
        <w:adjustRightInd w:val="0"/>
        <w:spacing w:line="240" w:lineRule="auto"/>
      </w:pPr>
      <w:r w:rsidRPr="00B418E8">
        <w:t>Magnezu stearynian</w:t>
      </w:r>
    </w:p>
    <w:p w14:paraId="5A7CD6EC" w14:textId="77777777" w:rsidR="00DE300B" w:rsidRPr="00B418E8" w:rsidRDefault="00DE300B" w:rsidP="00484D96">
      <w:pPr>
        <w:widowControl w:val="0"/>
        <w:tabs>
          <w:tab w:val="clear" w:pos="567"/>
        </w:tabs>
        <w:autoSpaceDE w:val="0"/>
        <w:autoSpaceDN w:val="0"/>
        <w:adjustRightInd w:val="0"/>
        <w:spacing w:line="240" w:lineRule="auto"/>
        <w:rPr>
          <w:szCs w:val="22"/>
        </w:rPr>
      </w:pPr>
      <w:r w:rsidRPr="00B418E8">
        <w:t xml:space="preserve">Dwutlenek krzemu </w:t>
      </w:r>
      <w:r w:rsidR="00106A5E" w:rsidRPr="00B418E8">
        <w:t>koloidalny</w:t>
      </w:r>
    </w:p>
    <w:p w14:paraId="024DFB46" w14:textId="77777777" w:rsidR="00DE300B" w:rsidRPr="00B418E8" w:rsidRDefault="00DE300B" w:rsidP="00484D96">
      <w:pPr>
        <w:widowControl w:val="0"/>
        <w:tabs>
          <w:tab w:val="clear" w:pos="567"/>
        </w:tabs>
        <w:autoSpaceDE w:val="0"/>
        <w:autoSpaceDN w:val="0"/>
        <w:adjustRightInd w:val="0"/>
        <w:spacing w:line="240" w:lineRule="auto"/>
        <w:rPr>
          <w:szCs w:val="22"/>
        </w:rPr>
      </w:pPr>
    </w:p>
    <w:p w14:paraId="04AD5040" w14:textId="77777777" w:rsidR="00DE300B" w:rsidRPr="00B418E8" w:rsidRDefault="00DE300B" w:rsidP="00484D96">
      <w:pPr>
        <w:keepNext/>
        <w:widowControl w:val="0"/>
        <w:tabs>
          <w:tab w:val="clear" w:pos="567"/>
        </w:tabs>
        <w:autoSpaceDE w:val="0"/>
        <w:autoSpaceDN w:val="0"/>
        <w:adjustRightInd w:val="0"/>
        <w:spacing w:line="240" w:lineRule="auto"/>
        <w:rPr>
          <w:u w:val="single"/>
        </w:rPr>
      </w:pPr>
      <w:r w:rsidRPr="00B418E8">
        <w:rPr>
          <w:u w:val="single"/>
        </w:rPr>
        <w:t>Otoczka kapsułki</w:t>
      </w:r>
    </w:p>
    <w:p w14:paraId="07EC53FD" w14:textId="77777777" w:rsidR="004E3147" w:rsidRPr="00B418E8" w:rsidRDefault="004E3147" w:rsidP="00484D96">
      <w:pPr>
        <w:keepNext/>
        <w:widowControl w:val="0"/>
        <w:tabs>
          <w:tab w:val="clear" w:pos="567"/>
        </w:tabs>
        <w:autoSpaceDE w:val="0"/>
        <w:autoSpaceDN w:val="0"/>
        <w:adjustRightInd w:val="0"/>
        <w:spacing w:line="240" w:lineRule="auto"/>
        <w:rPr>
          <w:szCs w:val="22"/>
        </w:rPr>
      </w:pPr>
    </w:p>
    <w:p w14:paraId="105EC5E1" w14:textId="77777777" w:rsidR="00DE300B" w:rsidRPr="00B418E8" w:rsidRDefault="00DE300B" w:rsidP="00484D96">
      <w:pPr>
        <w:keepNext/>
        <w:widowControl w:val="0"/>
        <w:tabs>
          <w:tab w:val="clear" w:pos="567"/>
        </w:tabs>
        <w:autoSpaceDE w:val="0"/>
        <w:autoSpaceDN w:val="0"/>
        <w:adjustRightInd w:val="0"/>
        <w:spacing w:line="240" w:lineRule="auto"/>
        <w:rPr>
          <w:szCs w:val="22"/>
        </w:rPr>
      </w:pPr>
      <w:r w:rsidRPr="00B418E8">
        <w:t>Żelaza tlenek czerwony (E172)</w:t>
      </w:r>
    </w:p>
    <w:p w14:paraId="1ED9FD12" w14:textId="77777777" w:rsidR="00DE300B" w:rsidRPr="00B418E8" w:rsidRDefault="00DE300B" w:rsidP="00484D96">
      <w:pPr>
        <w:keepNext/>
        <w:widowControl w:val="0"/>
        <w:tabs>
          <w:tab w:val="clear" w:pos="567"/>
        </w:tabs>
        <w:autoSpaceDE w:val="0"/>
        <w:autoSpaceDN w:val="0"/>
        <w:adjustRightInd w:val="0"/>
        <w:spacing w:line="240" w:lineRule="auto"/>
        <w:rPr>
          <w:szCs w:val="22"/>
        </w:rPr>
      </w:pPr>
      <w:r w:rsidRPr="00B418E8">
        <w:t>Tytanu dwutlenek (E171)</w:t>
      </w:r>
    </w:p>
    <w:p w14:paraId="2BCE4E31" w14:textId="77777777" w:rsidR="00DE300B" w:rsidRPr="00B418E8" w:rsidRDefault="00DE300B" w:rsidP="00484D96">
      <w:pPr>
        <w:widowControl w:val="0"/>
        <w:tabs>
          <w:tab w:val="clear" w:pos="567"/>
        </w:tabs>
        <w:autoSpaceDE w:val="0"/>
        <w:autoSpaceDN w:val="0"/>
        <w:adjustRightInd w:val="0"/>
        <w:spacing w:line="240" w:lineRule="auto"/>
        <w:rPr>
          <w:szCs w:val="22"/>
        </w:rPr>
      </w:pPr>
      <w:r w:rsidRPr="00B418E8">
        <w:t>Hypromeloza (E464)</w:t>
      </w:r>
    </w:p>
    <w:p w14:paraId="249A7F8D" w14:textId="77777777" w:rsidR="00DE300B" w:rsidRPr="00B418E8" w:rsidRDefault="00DE300B" w:rsidP="00484D96">
      <w:pPr>
        <w:widowControl w:val="0"/>
        <w:tabs>
          <w:tab w:val="clear" w:pos="567"/>
        </w:tabs>
        <w:autoSpaceDE w:val="0"/>
        <w:autoSpaceDN w:val="0"/>
        <w:adjustRightInd w:val="0"/>
        <w:spacing w:line="240" w:lineRule="auto"/>
        <w:rPr>
          <w:szCs w:val="22"/>
        </w:rPr>
      </w:pPr>
    </w:p>
    <w:p w14:paraId="561BFE37" w14:textId="4C3823D2" w:rsidR="00DE300B" w:rsidRPr="00B418E8" w:rsidRDefault="00DE300B" w:rsidP="00484D96">
      <w:pPr>
        <w:keepNext/>
        <w:widowControl w:val="0"/>
        <w:tabs>
          <w:tab w:val="clear" w:pos="567"/>
        </w:tabs>
        <w:autoSpaceDE w:val="0"/>
        <w:autoSpaceDN w:val="0"/>
        <w:adjustRightInd w:val="0"/>
        <w:spacing w:line="240" w:lineRule="auto"/>
        <w:rPr>
          <w:szCs w:val="22"/>
          <w:u w:val="single"/>
        </w:rPr>
      </w:pPr>
      <w:r w:rsidRPr="00B418E8">
        <w:rPr>
          <w:szCs w:val="22"/>
          <w:u w:val="single"/>
        </w:rPr>
        <w:t>Tusz</w:t>
      </w:r>
    </w:p>
    <w:p w14:paraId="0AF47474" w14:textId="77777777" w:rsidR="004E3147" w:rsidRPr="00B418E8" w:rsidRDefault="004E3147" w:rsidP="00484D96">
      <w:pPr>
        <w:keepNext/>
        <w:widowControl w:val="0"/>
        <w:tabs>
          <w:tab w:val="clear" w:pos="567"/>
        </w:tabs>
        <w:autoSpaceDE w:val="0"/>
        <w:autoSpaceDN w:val="0"/>
        <w:adjustRightInd w:val="0"/>
        <w:spacing w:line="240" w:lineRule="auto"/>
        <w:rPr>
          <w:szCs w:val="22"/>
        </w:rPr>
      </w:pPr>
    </w:p>
    <w:p w14:paraId="5F242BE7" w14:textId="77777777" w:rsidR="00DE300B" w:rsidRPr="00B418E8" w:rsidRDefault="00DE300B" w:rsidP="00484D96">
      <w:pPr>
        <w:keepNext/>
        <w:widowControl w:val="0"/>
        <w:tabs>
          <w:tab w:val="clear" w:pos="567"/>
        </w:tabs>
        <w:autoSpaceDE w:val="0"/>
        <w:autoSpaceDN w:val="0"/>
        <w:adjustRightInd w:val="0"/>
        <w:spacing w:line="240" w:lineRule="auto"/>
        <w:rPr>
          <w:szCs w:val="22"/>
        </w:rPr>
      </w:pPr>
      <w:r w:rsidRPr="00B418E8">
        <w:t>Żelaza tlenek czarny (E172)</w:t>
      </w:r>
    </w:p>
    <w:p w14:paraId="09B52BBE" w14:textId="77777777" w:rsidR="00DE300B" w:rsidRPr="00B418E8" w:rsidRDefault="00DE300B" w:rsidP="00484D96">
      <w:pPr>
        <w:keepNext/>
        <w:widowControl w:val="0"/>
        <w:tabs>
          <w:tab w:val="clear" w:pos="567"/>
        </w:tabs>
        <w:autoSpaceDE w:val="0"/>
        <w:autoSpaceDN w:val="0"/>
        <w:adjustRightInd w:val="0"/>
        <w:spacing w:line="240" w:lineRule="auto"/>
        <w:rPr>
          <w:szCs w:val="22"/>
        </w:rPr>
      </w:pPr>
      <w:r w:rsidRPr="00B418E8">
        <w:t>Szelak</w:t>
      </w:r>
    </w:p>
    <w:p w14:paraId="065BBDF1" w14:textId="77777777" w:rsidR="00DE300B" w:rsidRPr="00B418E8" w:rsidRDefault="00DE300B" w:rsidP="00484D96">
      <w:pPr>
        <w:widowControl w:val="0"/>
        <w:tabs>
          <w:tab w:val="clear" w:pos="567"/>
        </w:tabs>
        <w:autoSpaceDE w:val="0"/>
        <w:autoSpaceDN w:val="0"/>
        <w:adjustRightInd w:val="0"/>
        <w:spacing w:line="240" w:lineRule="auto"/>
        <w:rPr>
          <w:szCs w:val="22"/>
        </w:rPr>
      </w:pPr>
      <w:r w:rsidRPr="00B418E8">
        <w:t>Glikol propylenowy</w:t>
      </w:r>
    </w:p>
    <w:p w14:paraId="08927695" w14:textId="77777777" w:rsidR="00DE300B" w:rsidRPr="00B418E8" w:rsidRDefault="00DE300B" w:rsidP="00484D96">
      <w:pPr>
        <w:widowControl w:val="0"/>
        <w:tabs>
          <w:tab w:val="clear" w:pos="567"/>
        </w:tabs>
        <w:autoSpaceDE w:val="0"/>
        <w:autoSpaceDN w:val="0"/>
        <w:adjustRightInd w:val="0"/>
        <w:spacing w:line="240" w:lineRule="auto"/>
        <w:rPr>
          <w:szCs w:val="22"/>
        </w:rPr>
      </w:pPr>
    </w:p>
    <w:p w14:paraId="75DBF629" w14:textId="77777777" w:rsidR="00DE300B" w:rsidRPr="00B418E8" w:rsidRDefault="00DE300B" w:rsidP="00484D96">
      <w:pPr>
        <w:keepNext/>
        <w:widowControl w:val="0"/>
        <w:tabs>
          <w:tab w:val="clear" w:pos="567"/>
        </w:tabs>
        <w:spacing w:line="240" w:lineRule="auto"/>
        <w:ind w:left="567" w:hanging="567"/>
        <w:rPr>
          <w:szCs w:val="22"/>
        </w:rPr>
      </w:pPr>
      <w:r w:rsidRPr="00B418E8">
        <w:rPr>
          <w:b/>
        </w:rPr>
        <w:lastRenderedPageBreak/>
        <w:t>6.2</w:t>
      </w:r>
      <w:r w:rsidRPr="00B418E8">
        <w:rPr>
          <w:b/>
        </w:rPr>
        <w:tab/>
        <w:t>Niezgodności farmaceutyczne</w:t>
      </w:r>
    </w:p>
    <w:p w14:paraId="127F8067" w14:textId="77777777" w:rsidR="00DE300B" w:rsidRPr="00B418E8" w:rsidRDefault="00DE300B" w:rsidP="00484D96">
      <w:pPr>
        <w:keepNext/>
        <w:widowControl w:val="0"/>
        <w:tabs>
          <w:tab w:val="clear" w:pos="567"/>
        </w:tabs>
        <w:spacing w:line="240" w:lineRule="auto"/>
        <w:rPr>
          <w:szCs w:val="22"/>
        </w:rPr>
      </w:pPr>
    </w:p>
    <w:p w14:paraId="406DAC7C" w14:textId="77777777" w:rsidR="00DE300B" w:rsidRPr="00B418E8" w:rsidRDefault="00DE300B" w:rsidP="00484D96">
      <w:pPr>
        <w:widowControl w:val="0"/>
        <w:tabs>
          <w:tab w:val="clear" w:pos="567"/>
        </w:tabs>
        <w:spacing w:line="240" w:lineRule="auto"/>
        <w:rPr>
          <w:szCs w:val="22"/>
        </w:rPr>
      </w:pPr>
      <w:r w:rsidRPr="00B418E8">
        <w:rPr>
          <w:szCs w:val="22"/>
        </w:rPr>
        <w:t>Nie dotyczy.</w:t>
      </w:r>
    </w:p>
    <w:p w14:paraId="4A7EEC4F" w14:textId="77777777" w:rsidR="00DE300B" w:rsidRPr="00B418E8" w:rsidRDefault="00DE300B" w:rsidP="00484D96">
      <w:pPr>
        <w:widowControl w:val="0"/>
        <w:tabs>
          <w:tab w:val="clear" w:pos="567"/>
        </w:tabs>
        <w:spacing w:line="240" w:lineRule="auto"/>
        <w:rPr>
          <w:szCs w:val="22"/>
        </w:rPr>
      </w:pPr>
    </w:p>
    <w:p w14:paraId="023C75AF" w14:textId="77777777" w:rsidR="00DE300B" w:rsidRPr="00B418E8" w:rsidRDefault="00DE300B" w:rsidP="00484D96">
      <w:pPr>
        <w:keepNext/>
        <w:widowControl w:val="0"/>
        <w:tabs>
          <w:tab w:val="clear" w:pos="567"/>
        </w:tabs>
        <w:spacing w:line="240" w:lineRule="auto"/>
        <w:ind w:left="567" w:hanging="567"/>
        <w:rPr>
          <w:szCs w:val="22"/>
        </w:rPr>
      </w:pPr>
      <w:r w:rsidRPr="00B418E8">
        <w:rPr>
          <w:b/>
        </w:rPr>
        <w:t>6.3</w:t>
      </w:r>
      <w:r w:rsidRPr="00B418E8">
        <w:rPr>
          <w:b/>
        </w:rPr>
        <w:tab/>
        <w:t>Okres trwałości</w:t>
      </w:r>
    </w:p>
    <w:p w14:paraId="647B6C06" w14:textId="77777777" w:rsidR="00DE300B" w:rsidRPr="00B418E8" w:rsidRDefault="00DE300B" w:rsidP="00484D96">
      <w:pPr>
        <w:keepNext/>
        <w:widowControl w:val="0"/>
        <w:tabs>
          <w:tab w:val="clear" w:pos="567"/>
        </w:tabs>
        <w:spacing w:line="240" w:lineRule="auto"/>
        <w:rPr>
          <w:szCs w:val="22"/>
        </w:rPr>
      </w:pPr>
    </w:p>
    <w:p w14:paraId="6DEC1DE3" w14:textId="77777777" w:rsidR="00DE300B" w:rsidRPr="00B418E8" w:rsidRDefault="00DB465B" w:rsidP="00484D96">
      <w:pPr>
        <w:widowControl w:val="0"/>
        <w:tabs>
          <w:tab w:val="clear" w:pos="567"/>
        </w:tabs>
        <w:spacing w:line="240" w:lineRule="auto"/>
        <w:rPr>
          <w:szCs w:val="22"/>
        </w:rPr>
      </w:pPr>
      <w:r w:rsidRPr="00B418E8">
        <w:t>3</w:t>
      </w:r>
      <w:r w:rsidR="00DE300B" w:rsidRPr="00B418E8">
        <w:t> lata.</w:t>
      </w:r>
    </w:p>
    <w:p w14:paraId="16437A0A" w14:textId="77777777" w:rsidR="00DE300B" w:rsidRPr="00B418E8" w:rsidRDefault="00DE300B" w:rsidP="00484D96">
      <w:pPr>
        <w:widowControl w:val="0"/>
        <w:tabs>
          <w:tab w:val="clear" w:pos="567"/>
        </w:tabs>
        <w:spacing w:line="240" w:lineRule="auto"/>
        <w:rPr>
          <w:szCs w:val="22"/>
        </w:rPr>
      </w:pPr>
    </w:p>
    <w:p w14:paraId="35AD8CC1" w14:textId="77777777" w:rsidR="00DE300B" w:rsidRPr="00B418E8" w:rsidRDefault="00DE300B" w:rsidP="00484D96">
      <w:pPr>
        <w:keepNext/>
        <w:widowControl w:val="0"/>
        <w:tabs>
          <w:tab w:val="clear" w:pos="567"/>
        </w:tabs>
        <w:spacing w:line="240" w:lineRule="auto"/>
        <w:ind w:left="567" w:hanging="567"/>
        <w:rPr>
          <w:szCs w:val="22"/>
        </w:rPr>
      </w:pPr>
      <w:r w:rsidRPr="00B418E8">
        <w:rPr>
          <w:b/>
        </w:rPr>
        <w:t>6.4</w:t>
      </w:r>
      <w:r w:rsidRPr="00B418E8">
        <w:rPr>
          <w:b/>
        </w:rPr>
        <w:tab/>
        <w:t>Specjalne środki ostrożności podczas przechowywania</w:t>
      </w:r>
    </w:p>
    <w:p w14:paraId="5DFD87A7" w14:textId="77777777" w:rsidR="00DE300B" w:rsidRPr="00B418E8" w:rsidRDefault="00DE300B" w:rsidP="00484D96">
      <w:pPr>
        <w:keepNext/>
        <w:widowControl w:val="0"/>
        <w:tabs>
          <w:tab w:val="clear" w:pos="567"/>
        </w:tabs>
        <w:spacing w:line="240" w:lineRule="auto"/>
        <w:ind w:left="567" w:hanging="567"/>
        <w:rPr>
          <w:szCs w:val="22"/>
        </w:rPr>
      </w:pPr>
    </w:p>
    <w:p w14:paraId="6249ECB4" w14:textId="77777777" w:rsidR="00DE300B" w:rsidRPr="00B418E8" w:rsidRDefault="00DE300B" w:rsidP="00484D96">
      <w:pPr>
        <w:widowControl w:val="0"/>
        <w:tabs>
          <w:tab w:val="clear" w:pos="567"/>
        </w:tabs>
        <w:spacing w:line="240" w:lineRule="auto"/>
        <w:rPr>
          <w:szCs w:val="22"/>
        </w:rPr>
      </w:pPr>
      <w:r w:rsidRPr="00B418E8">
        <w:rPr>
          <w:noProof/>
          <w:szCs w:val="22"/>
        </w:rPr>
        <w:t>Brak specjalnych zaleceń dotyczących przechowywania produktu leczniczego</w:t>
      </w:r>
      <w:r w:rsidRPr="00B418E8">
        <w:t>.</w:t>
      </w:r>
    </w:p>
    <w:p w14:paraId="490AA9D4" w14:textId="77777777" w:rsidR="00DE300B" w:rsidRPr="00B418E8" w:rsidRDefault="00DE300B" w:rsidP="00484D96">
      <w:pPr>
        <w:widowControl w:val="0"/>
        <w:tabs>
          <w:tab w:val="clear" w:pos="567"/>
        </w:tabs>
        <w:spacing w:line="240" w:lineRule="auto"/>
        <w:rPr>
          <w:szCs w:val="22"/>
        </w:rPr>
      </w:pPr>
    </w:p>
    <w:p w14:paraId="39220E32" w14:textId="77777777" w:rsidR="00DE300B" w:rsidRPr="00B418E8" w:rsidRDefault="00DE300B" w:rsidP="00484D96">
      <w:pPr>
        <w:keepNext/>
        <w:widowControl w:val="0"/>
        <w:tabs>
          <w:tab w:val="clear" w:pos="567"/>
        </w:tabs>
        <w:spacing w:line="240" w:lineRule="auto"/>
        <w:rPr>
          <w:b/>
          <w:szCs w:val="22"/>
        </w:rPr>
      </w:pPr>
      <w:r w:rsidRPr="00B418E8">
        <w:rPr>
          <w:b/>
        </w:rPr>
        <w:t>6.5</w:t>
      </w:r>
      <w:r w:rsidRPr="00B418E8">
        <w:rPr>
          <w:b/>
        </w:rPr>
        <w:tab/>
        <w:t>Rodzaj i zawartość opakowania</w:t>
      </w:r>
    </w:p>
    <w:p w14:paraId="6A876862" w14:textId="77777777" w:rsidR="00DE300B" w:rsidRPr="00B418E8" w:rsidRDefault="00DE300B" w:rsidP="00484D96">
      <w:pPr>
        <w:keepNext/>
        <w:widowControl w:val="0"/>
        <w:tabs>
          <w:tab w:val="clear" w:pos="567"/>
        </w:tabs>
        <w:spacing w:line="240" w:lineRule="auto"/>
        <w:rPr>
          <w:szCs w:val="22"/>
        </w:rPr>
      </w:pPr>
    </w:p>
    <w:p w14:paraId="67BC57BC" w14:textId="77777777" w:rsidR="00DE300B" w:rsidRPr="00B418E8" w:rsidRDefault="00DE300B" w:rsidP="00484D96">
      <w:pPr>
        <w:widowControl w:val="0"/>
        <w:tabs>
          <w:tab w:val="clear" w:pos="567"/>
        </w:tabs>
        <w:autoSpaceDE w:val="0"/>
        <w:autoSpaceDN w:val="0"/>
        <w:adjustRightInd w:val="0"/>
        <w:spacing w:line="240" w:lineRule="auto"/>
        <w:rPr>
          <w:iCs/>
          <w:szCs w:val="22"/>
          <w:lang w:eastAsia="en-GB"/>
        </w:rPr>
      </w:pPr>
      <w:r w:rsidRPr="00B418E8">
        <w:t>Nieprzezroczyste, białe butelki z polietylenu o wysokiej gęstości (HDPE) z polipropylenową zakrętką i silikonowym żelem osuszającym.</w:t>
      </w:r>
    </w:p>
    <w:p w14:paraId="3F7EA2DC" w14:textId="77777777" w:rsidR="00DE300B" w:rsidRPr="00B418E8" w:rsidRDefault="00DE300B" w:rsidP="00484D96">
      <w:pPr>
        <w:widowControl w:val="0"/>
        <w:tabs>
          <w:tab w:val="clear" w:pos="567"/>
        </w:tabs>
        <w:autoSpaceDE w:val="0"/>
        <w:autoSpaceDN w:val="0"/>
        <w:adjustRightInd w:val="0"/>
        <w:spacing w:line="240" w:lineRule="auto"/>
        <w:rPr>
          <w:iCs/>
          <w:szCs w:val="22"/>
          <w:lang w:eastAsia="en-GB"/>
        </w:rPr>
      </w:pPr>
    </w:p>
    <w:p w14:paraId="783AAA69" w14:textId="77777777" w:rsidR="00DE300B" w:rsidRPr="00B418E8" w:rsidRDefault="00DE300B" w:rsidP="00484D96">
      <w:pPr>
        <w:widowControl w:val="0"/>
        <w:tabs>
          <w:tab w:val="clear" w:pos="567"/>
        </w:tabs>
        <w:spacing w:line="240" w:lineRule="auto"/>
        <w:rPr>
          <w:iCs/>
          <w:szCs w:val="22"/>
          <w:lang w:eastAsia="en-GB"/>
        </w:rPr>
      </w:pPr>
      <w:r w:rsidRPr="00B418E8">
        <w:t>Każda butelka zawiera 28 albo 120 kapsułek twardych.</w:t>
      </w:r>
    </w:p>
    <w:p w14:paraId="7DA86BD6" w14:textId="77777777" w:rsidR="00DE300B" w:rsidRPr="00B418E8" w:rsidRDefault="00DE300B" w:rsidP="00484D96">
      <w:pPr>
        <w:widowControl w:val="0"/>
        <w:tabs>
          <w:tab w:val="clear" w:pos="567"/>
        </w:tabs>
        <w:spacing w:line="240" w:lineRule="auto"/>
        <w:rPr>
          <w:iCs/>
          <w:szCs w:val="22"/>
          <w:lang w:eastAsia="en-GB"/>
        </w:rPr>
      </w:pPr>
    </w:p>
    <w:p w14:paraId="413DEDF3" w14:textId="77777777" w:rsidR="00DE300B" w:rsidRPr="00B418E8" w:rsidRDefault="00DE300B" w:rsidP="00484D96">
      <w:pPr>
        <w:widowControl w:val="0"/>
        <w:tabs>
          <w:tab w:val="clear" w:pos="567"/>
        </w:tabs>
        <w:spacing w:line="240" w:lineRule="auto"/>
        <w:rPr>
          <w:szCs w:val="22"/>
        </w:rPr>
      </w:pPr>
      <w:r w:rsidRPr="00B418E8">
        <w:rPr>
          <w:szCs w:val="22"/>
        </w:rPr>
        <w:t>Nie wszystkie wielkości opakowań muszą znajdować się w obrocie.</w:t>
      </w:r>
    </w:p>
    <w:p w14:paraId="7FDE4AD5" w14:textId="77777777" w:rsidR="00DE300B" w:rsidRPr="00B418E8" w:rsidRDefault="00DE300B" w:rsidP="00484D96">
      <w:pPr>
        <w:widowControl w:val="0"/>
        <w:tabs>
          <w:tab w:val="clear" w:pos="567"/>
        </w:tabs>
        <w:spacing w:line="240" w:lineRule="auto"/>
        <w:rPr>
          <w:szCs w:val="22"/>
        </w:rPr>
      </w:pPr>
    </w:p>
    <w:p w14:paraId="0DE9B921" w14:textId="77777777" w:rsidR="00DE300B" w:rsidRPr="00B418E8" w:rsidRDefault="00DE300B" w:rsidP="00484D96">
      <w:pPr>
        <w:keepNext/>
        <w:widowControl w:val="0"/>
        <w:tabs>
          <w:tab w:val="clear" w:pos="567"/>
        </w:tabs>
        <w:spacing w:line="240" w:lineRule="auto"/>
        <w:ind w:left="567" w:hanging="567"/>
        <w:rPr>
          <w:szCs w:val="22"/>
        </w:rPr>
      </w:pPr>
      <w:r w:rsidRPr="00B418E8">
        <w:rPr>
          <w:b/>
        </w:rPr>
        <w:t>6.6</w:t>
      </w:r>
      <w:r w:rsidRPr="00B418E8">
        <w:rPr>
          <w:b/>
        </w:rPr>
        <w:tab/>
        <w:t>Specjalne środki ostrożności dotyczące usuwania</w:t>
      </w:r>
    </w:p>
    <w:p w14:paraId="5A6FE241" w14:textId="77777777" w:rsidR="00DE300B" w:rsidRPr="00B418E8" w:rsidRDefault="00DE300B" w:rsidP="00484D96">
      <w:pPr>
        <w:keepNext/>
        <w:widowControl w:val="0"/>
        <w:tabs>
          <w:tab w:val="clear" w:pos="567"/>
        </w:tabs>
        <w:spacing w:line="240" w:lineRule="auto"/>
        <w:rPr>
          <w:szCs w:val="22"/>
        </w:rPr>
      </w:pPr>
    </w:p>
    <w:p w14:paraId="1147CB75" w14:textId="77777777" w:rsidR="00DE300B" w:rsidRPr="00B418E8" w:rsidRDefault="00DE300B" w:rsidP="00484D96">
      <w:pPr>
        <w:widowControl w:val="0"/>
        <w:tabs>
          <w:tab w:val="clear" w:pos="567"/>
        </w:tabs>
        <w:spacing w:line="240" w:lineRule="auto"/>
        <w:rPr>
          <w:szCs w:val="22"/>
        </w:rPr>
      </w:pPr>
      <w:r w:rsidRPr="00B418E8">
        <w:t>Wszelkie niewykorzystane resztki produktu leczniczego lub jego odpady należy usunąć zgodnie z lokalnymi przepisami.</w:t>
      </w:r>
    </w:p>
    <w:p w14:paraId="0A54F3F1" w14:textId="77777777" w:rsidR="00DE300B" w:rsidRPr="00B418E8" w:rsidRDefault="00DE300B" w:rsidP="00484D96">
      <w:pPr>
        <w:widowControl w:val="0"/>
        <w:tabs>
          <w:tab w:val="clear" w:pos="567"/>
        </w:tabs>
        <w:spacing w:line="240" w:lineRule="auto"/>
        <w:rPr>
          <w:szCs w:val="22"/>
        </w:rPr>
      </w:pPr>
    </w:p>
    <w:p w14:paraId="781F0D02" w14:textId="77777777" w:rsidR="00DE300B" w:rsidRPr="00B418E8" w:rsidRDefault="00DE300B" w:rsidP="00484D96">
      <w:pPr>
        <w:widowControl w:val="0"/>
        <w:tabs>
          <w:tab w:val="clear" w:pos="567"/>
        </w:tabs>
        <w:spacing w:line="240" w:lineRule="auto"/>
        <w:rPr>
          <w:szCs w:val="22"/>
        </w:rPr>
      </w:pPr>
    </w:p>
    <w:p w14:paraId="5A430939" w14:textId="77777777" w:rsidR="00DE300B" w:rsidRPr="00B418E8" w:rsidRDefault="00DE300B" w:rsidP="00484D96">
      <w:pPr>
        <w:keepNext/>
        <w:widowControl w:val="0"/>
        <w:tabs>
          <w:tab w:val="clear" w:pos="567"/>
        </w:tabs>
        <w:spacing w:line="240" w:lineRule="auto"/>
        <w:ind w:left="567" w:hanging="567"/>
        <w:rPr>
          <w:szCs w:val="22"/>
        </w:rPr>
      </w:pPr>
      <w:r w:rsidRPr="00B418E8">
        <w:rPr>
          <w:b/>
        </w:rPr>
        <w:t>7.</w:t>
      </w:r>
      <w:r w:rsidRPr="00B418E8">
        <w:rPr>
          <w:b/>
        </w:rPr>
        <w:tab/>
        <w:t>PODMIOT ODPOWIEDZIALNY POSIADAJĄCY POZWOLENIE NA DOPUSZCZENIE DO OBROTU</w:t>
      </w:r>
    </w:p>
    <w:p w14:paraId="58C5C784" w14:textId="77777777" w:rsidR="00DE300B" w:rsidRPr="00B418E8" w:rsidRDefault="00DE300B" w:rsidP="00484D96">
      <w:pPr>
        <w:keepNext/>
        <w:widowControl w:val="0"/>
        <w:tabs>
          <w:tab w:val="clear" w:pos="567"/>
        </w:tabs>
        <w:spacing w:line="240" w:lineRule="auto"/>
        <w:rPr>
          <w:szCs w:val="22"/>
        </w:rPr>
      </w:pPr>
    </w:p>
    <w:p w14:paraId="3683FDCD" w14:textId="77777777" w:rsidR="00E418DE" w:rsidRPr="00B418E8" w:rsidRDefault="00E418DE" w:rsidP="00484D96">
      <w:pPr>
        <w:keepNext/>
        <w:widowControl w:val="0"/>
        <w:tabs>
          <w:tab w:val="clear" w:pos="567"/>
        </w:tabs>
        <w:spacing w:line="240" w:lineRule="auto"/>
        <w:rPr>
          <w:lang w:val="en-US"/>
        </w:rPr>
      </w:pPr>
      <w:r w:rsidRPr="00B418E8">
        <w:rPr>
          <w:lang w:val="en-US"/>
        </w:rPr>
        <w:t xml:space="preserve">Novartis </w:t>
      </w:r>
      <w:proofErr w:type="spellStart"/>
      <w:r w:rsidRPr="00B418E8">
        <w:rPr>
          <w:lang w:val="en-US"/>
        </w:rPr>
        <w:t>Europharm</w:t>
      </w:r>
      <w:proofErr w:type="spellEnd"/>
      <w:r w:rsidRPr="00B418E8">
        <w:rPr>
          <w:lang w:val="en-US"/>
        </w:rPr>
        <w:t xml:space="preserve"> Limited</w:t>
      </w:r>
    </w:p>
    <w:p w14:paraId="00AC7C11" w14:textId="77777777" w:rsidR="00CC667B" w:rsidRPr="00B418E8" w:rsidRDefault="00CC667B" w:rsidP="00484D96">
      <w:pPr>
        <w:keepNext/>
        <w:widowControl w:val="0"/>
        <w:spacing w:line="240" w:lineRule="auto"/>
        <w:rPr>
          <w:color w:val="000000"/>
          <w:lang w:val="en-US"/>
        </w:rPr>
      </w:pPr>
      <w:r w:rsidRPr="00B418E8">
        <w:rPr>
          <w:color w:val="000000"/>
          <w:lang w:val="en-US"/>
        </w:rPr>
        <w:t>Vista Building</w:t>
      </w:r>
    </w:p>
    <w:p w14:paraId="74203C70" w14:textId="77777777" w:rsidR="00CC667B" w:rsidRPr="00B418E8" w:rsidRDefault="00CC667B" w:rsidP="00484D96">
      <w:pPr>
        <w:keepNext/>
        <w:widowControl w:val="0"/>
        <w:spacing w:line="240" w:lineRule="auto"/>
        <w:rPr>
          <w:color w:val="000000"/>
          <w:lang w:val="en-US"/>
        </w:rPr>
      </w:pPr>
      <w:r w:rsidRPr="00B418E8">
        <w:rPr>
          <w:color w:val="000000"/>
          <w:lang w:val="en-US"/>
        </w:rPr>
        <w:t>Elm Park, Merrion Road</w:t>
      </w:r>
    </w:p>
    <w:p w14:paraId="13BB9199" w14:textId="77777777" w:rsidR="00CC667B" w:rsidRPr="00B418E8" w:rsidRDefault="00CC667B" w:rsidP="00484D96">
      <w:pPr>
        <w:keepNext/>
        <w:widowControl w:val="0"/>
        <w:spacing w:line="240" w:lineRule="auto"/>
        <w:rPr>
          <w:color w:val="000000"/>
        </w:rPr>
      </w:pPr>
      <w:r w:rsidRPr="00B418E8">
        <w:rPr>
          <w:color w:val="000000"/>
        </w:rPr>
        <w:t>Dublin 4</w:t>
      </w:r>
    </w:p>
    <w:p w14:paraId="1DCD51CE" w14:textId="77777777" w:rsidR="00AD55DA" w:rsidRPr="00B418E8" w:rsidRDefault="00CC667B" w:rsidP="00484D96">
      <w:pPr>
        <w:widowControl w:val="0"/>
        <w:tabs>
          <w:tab w:val="clear" w:pos="567"/>
        </w:tabs>
        <w:spacing w:line="240" w:lineRule="auto"/>
      </w:pPr>
      <w:r w:rsidRPr="00B418E8">
        <w:rPr>
          <w:color w:val="000000"/>
        </w:rPr>
        <w:t>Irlandia</w:t>
      </w:r>
    </w:p>
    <w:p w14:paraId="68C820A7" w14:textId="77777777" w:rsidR="00DE300B" w:rsidRPr="00B418E8" w:rsidRDefault="00DE300B" w:rsidP="00484D96">
      <w:pPr>
        <w:widowControl w:val="0"/>
        <w:tabs>
          <w:tab w:val="clear" w:pos="567"/>
        </w:tabs>
        <w:spacing w:line="240" w:lineRule="auto"/>
        <w:rPr>
          <w:szCs w:val="22"/>
        </w:rPr>
      </w:pPr>
    </w:p>
    <w:p w14:paraId="6099982F" w14:textId="77777777" w:rsidR="00DE300B" w:rsidRPr="00B418E8" w:rsidRDefault="00DE300B" w:rsidP="00484D96">
      <w:pPr>
        <w:widowControl w:val="0"/>
        <w:tabs>
          <w:tab w:val="clear" w:pos="567"/>
        </w:tabs>
        <w:spacing w:line="240" w:lineRule="auto"/>
        <w:rPr>
          <w:szCs w:val="22"/>
        </w:rPr>
      </w:pPr>
    </w:p>
    <w:p w14:paraId="7F702407" w14:textId="02929B7B" w:rsidR="00545492" w:rsidRPr="00B418E8" w:rsidRDefault="00DE300B" w:rsidP="00484D96">
      <w:pPr>
        <w:keepNext/>
        <w:widowControl w:val="0"/>
        <w:tabs>
          <w:tab w:val="clear" w:pos="567"/>
        </w:tabs>
        <w:spacing w:line="240" w:lineRule="auto"/>
        <w:ind w:left="567" w:hanging="567"/>
        <w:rPr>
          <w:szCs w:val="22"/>
        </w:rPr>
      </w:pPr>
      <w:r w:rsidRPr="00B418E8">
        <w:rPr>
          <w:b/>
          <w:szCs w:val="22"/>
        </w:rPr>
        <w:t>8.</w:t>
      </w:r>
      <w:r w:rsidRPr="00B418E8">
        <w:rPr>
          <w:b/>
          <w:szCs w:val="22"/>
        </w:rPr>
        <w:tab/>
        <w:t>NUMERY POZWOLEŃ NA DOPUSZCZENIE DO OBROTU</w:t>
      </w:r>
    </w:p>
    <w:p w14:paraId="0C232266" w14:textId="77777777" w:rsidR="00DE300B" w:rsidRPr="00B418E8" w:rsidRDefault="00DE300B" w:rsidP="00484D96">
      <w:pPr>
        <w:keepNext/>
        <w:widowControl w:val="0"/>
        <w:tabs>
          <w:tab w:val="clear" w:pos="567"/>
        </w:tabs>
        <w:spacing w:line="240" w:lineRule="auto"/>
        <w:rPr>
          <w:szCs w:val="22"/>
        </w:rPr>
      </w:pPr>
    </w:p>
    <w:p w14:paraId="3AEB4E4A" w14:textId="77777777" w:rsidR="009B5889" w:rsidRPr="00156229" w:rsidRDefault="009B5889" w:rsidP="00484D96">
      <w:pPr>
        <w:keepNext/>
        <w:widowControl w:val="0"/>
        <w:tabs>
          <w:tab w:val="clear" w:pos="567"/>
        </w:tabs>
        <w:spacing w:line="240" w:lineRule="auto"/>
        <w:rPr>
          <w:noProof/>
          <w:szCs w:val="22"/>
          <w:u w:val="single"/>
          <w:lang w:val="de-DE"/>
        </w:rPr>
      </w:pPr>
      <w:r w:rsidRPr="00156229">
        <w:rPr>
          <w:noProof/>
          <w:szCs w:val="22"/>
          <w:u w:val="single"/>
          <w:lang w:val="de-DE"/>
        </w:rPr>
        <w:t>Tafinlar 50 mg kapsułki twarde</w:t>
      </w:r>
    </w:p>
    <w:p w14:paraId="70273F4D" w14:textId="77777777" w:rsidR="004E3147" w:rsidRPr="00156229" w:rsidRDefault="004E3147" w:rsidP="00484D96">
      <w:pPr>
        <w:keepNext/>
        <w:widowControl w:val="0"/>
        <w:tabs>
          <w:tab w:val="clear" w:pos="567"/>
        </w:tabs>
        <w:spacing w:line="240" w:lineRule="auto"/>
        <w:rPr>
          <w:noProof/>
          <w:szCs w:val="22"/>
          <w:lang w:val="de-DE"/>
        </w:rPr>
      </w:pPr>
    </w:p>
    <w:p w14:paraId="2CB465AF" w14:textId="77777777" w:rsidR="00FF0C27" w:rsidRPr="00156229" w:rsidRDefault="00FF0C27" w:rsidP="00484D96">
      <w:pPr>
        <w:keepNext/>
        <w:widowControl w:val="0"/>
        <w:tabs>
          <w:tab w:val="clear" w:pos="567"/>
        </w:tabs>
        <w:spacing w:line="240" w:lineRule="auto"/>
        <w:rPr>
          <w:noProof/>
          <w:szCs w:val="22"/>
          <w:lang w:val="de-DE"/>
        </w:rPr>
      </w:pPr>
      <w:r w:rsidRPr="00156229">
        <w:rPr>
          <w:noProof/>
          <w:szCs w:val="22"/>
          <w:lang w:val="de-DE"/>
        </w:rPr>
        <w:t>EU/1/13/865/001</w:t>
      </w:r>
    </w:p>
    <w:p w14:paraId="1FADB608" w14:textId="77777777" w:rsidR="00FF0C27" w:rsidRPr="00B418E8" w:rsidRDefault="00FF0C27" w:rsidP="00484D96">
      <w:pPr>
        <w:widowControl w:val="0"/>
        <w:tabs>
          <w:tab w:val="clear" w:pos="567"/>
        </w:tabs>
        <w:spacing w:line="240" w:lineRule="auto"/>
        <w:rPr>
          <w:noProof/>
          <w:szCs w:val="22"/>
        </w:rPr>
      </w:pPr>
      <w:r w:rsidRPr="00B418E8">
        <w:rPr>
          <w:noProof/>
          <w:szCs w:val="22"/>
        </w:rPr>
        <w:t>EU/1/13/865/002</w:t>
      </w:r>
    </w:p>
    <w:p w14:paraId="662D0102" w14:textId="77777777" w:rsidR="0096656F" w:rsidRPr="00B418E8" w:rsidRDefault="0096656F" w:rsidP="00484D96">
      <w:pPr>
        <w:widowControl w:val="0"/>
        <w:tabs>
          <w:tab w:val="clear" w:pos="567"/>
        </w:tabs>
        <w:spacing w:line="240" w:lineRule="auto"/>
        <w:rPr>
          <w:bCs/>
          <w:szCs w:val="22"/>
          <w:u w:val="single"/>
        </w:rPr>
      </w:pPr>
    </w:p>
    <w:p w14:paraId="678C9B17" w14:textId="77777777" w:rsidR="009B5889" w:rsidRPr="00B418E8" w:rsidRDefault="009B5889" w:rsidP="00484D96">
      <w:pPr>
        <w:keepNext/>
        <w:widowControl w:val="0"/>
        <w:tabs>
          <w:tab w:val="clear" w:pos="567"/>
        </w:tabs>
        <w:spacing w:line="240" w:lineRule="auto"/>
        <w:rPr>
          <w:bCs/>
          <w:szCs w:val="22"/>
          <w:u w:val="single"/>
        </w:rPr>
      </w:pPr>
      <w:r w:rsidRPr="00B418E8">
        <w:rPr>
          <w:bCs/>
          <w:szCs w:val="22"/>
          <w:u w:val="single"/>
        </w:rPr>
        <w:t>Tafinlar 75 mg kapsułki twarde</w:t>
      </w:r>
    </w:p>
    <w:p w14:paraId="1826BABE" w14:textId="77777777" w:rsidR="004E3147" w:rsidRPr="00B418E8" w:rsidRDefault="004E3147" w:rsidP="00484D96">
      <w:pPr>
        <w:keepNext/>
        <w:widowControl w:val="0"/>
        <w:tabs>
          <w:tab w:val="clear" w:pos="567"/>
        </w:tabs>
        <w:spacing w:line="240" w:lineRule="auto"/>
        <w:rPr>
          <w:bCs/>
          <w:szCs w:val="22"/>
        </w:rPr>
      </w:pPr>
    </w:p>
    <w:p w14:paraId="20D6C864" w14:textId="77777777" w:rsidR="009B5889" w:rsidRPr="00B418E8" w:rsidRDefault="009B5889" w:rsidP="00484D96">
      <w:pPr>
        <w:keepNext/>
        <w:widowControl w:val="0"/>
        <w:tabs>
          <w:tab w:val="clear" w:pos="567"/>
        </w:tabs>
        <w:spacing w:line="240" w:lineRule="auto"/>
        <w:rPr>
          <w:szCs w:val="22"/>
        </w:rPr>
      </w:pPr>
      <w:r w:rsidRPr="00B418E8">
        <w:rPr>
          <w:szCs w:val="22"/>
        </w:rPr>
        <w:t>EU/1/13/865/003</w:t>
      </w:r>
    </w:p>
    <w:p w14:paraId="6AD27519" w14:textId="77777777" w:rsidR="009B5889" w:rsidRPr="00B418E8" w:rsidRDefault="009B5889" w:rsidP="00484D96">
      <w:pPr>
        <w:widowControl w:val="0"/>
        <w:tabs>
          <w:tab w:val="clear" w:pos="567"/>
        </w:tabs>
        <w:spacing w:line="240" w:lineRule="auto"/>
        <w:rPr>
          <w:szCs w:val="22"/>
        </w:rPr>
      </w:pPr>
      <w:r w:rsidRPr="00B418E8">
        <w:rPr>
          <w:szCs w:val="22"/>
        </w:rPr>
        <w:t>EU/1/13/865/004</w:t>
      </w:r>
    </w:p>
    <w:p w14:paraId="26E338F1" w14:textId="77777777" w:rsidR="00DE300B" w:rsidRPr="00B418E8" w:rsidRDefault="00DE300B" w:rsidP="00484D96">
      <w:pPr>
        <w:widowControl w:val="0"/>
        <w:tabs>
          <w:tab w:val="clear" w:pos="567"/>
        </w:tabs>
        <w:spacing w:line="240" w:lineRule="auto"/>
        <w:rPr>
          <w:szCs w:val="22"/>
        </w:rPr>
      </w:pPr>
    </w:p>
    <w:p w14:paraId="760C4EF0" w14:textId="77777777" w:rsidR="00DE300B" w:rsidRPr="00B418E8" w:rsidRDefault="00DE300B" w:rsidP="00484D96">
      <w:pPr>
        <w:widowControl w:val="0"/>
        <w:tabs>
          <w:tab w:val="clear" w:pos="567"/>
        </w:tabs>
        <w:spacing w:line="240" w:lineRule="auto"/>
        <w:rPr>
          <w:szCs w:val="22"/>
        </w:rPr>
      </w:pPr>
    </w:p>
    <w:p w14:paraId="513D41C6" w14:textId="267138B7" w:rsidR="00DE300B" w:rsidRPr="00B418E8" w:rsidRDefault="00DE300B" w:rsidP="008204E4">
      <w:pPr>
        <w:keepNext/>
        <w:keepLines/>
        <w:widowControl w:val="0"/>
        <w:tabs>
          <w:tab w:val="clear" w:pos="567"/>
        </w:tabs>
        <w:spacing w:line="240" w:lineRule="auto"/>
        <w:ind w:left="567" w:hanging="567"/>
        <w:rPr>
          <w:szCs w:val="22"/>
        </w:rPr>
      </w:pPr>
      <w:r w:rsidRPr="00B418E8">
        <w:rPr>
          <w:b/>
        </w:rPr>
        <w:t>9.</w:t>
      </w:r>
      <w:r w:rsidRPr="00B418E8">
        <w:rPr>
          <w:b/>
        </w:rPr>
        <w:tab/>
        <w:t xml:space="preserve">DATA WYDANIA PIERWSZEGO POZWOLENIA NA DOPUSZCZENIE DO OBROTU </w:t>
      </w:r>
      <w:r w:rsidR="00261978">
        <w:rPr>
          <w:b/>
        </w:rPr>
        <w:t>I</w:t>
      </w:r>
      <w:r w:rsidRPr="00B418E8">
        <w:rPr>
          <w:b/>
        </w:rPr>
        <w:t xml:space="preserve"> DATA PRZEDŁUŻENIA POZWOLENIA</w:t>
      </w:r>
    </w:p>
    <w:p w14:paraId="36113B0C" w14:textId="77777777" w:rsidR="00DE300B" w:rsidRPr="00B418E8" w:rsidRDefault="00DE300B" w:rsidP="00484D96">
      <w:pPr>
        <w:keepNext/>
        <w:widowControl w:val="0"/>
        <w:tabs>
          <w:tab w:val="clear" w:pos="567"/>
        </w:tabs>
        <w:spacing w:line="240" w:lineRule="auto"/>
        <w:rPr>
          <w:szCs w:val="22"/>
        </w:rPr>
      </w:pPr>
    </w:p>
    <w:p w14:paraId="4E130756" w14:textId="77777777" w:rsidR="00DE300B" w:rsidRPr="00B418E8" w:rsidRDefault="00F00D4E" w:rsidP="00484D96">
      <w:pPr>
        <w:keepNext/>
        <w:widowControl w:val="0"/>
        <w:tabs>
          <w:tab w:val="clear" w:pos="567"/>
        </w:tabs>
        <w:spacing w:line="240" w:lineRule="auto"/>
        <w:rPr>
          <w:szCs w:val="22"/>
        </w:rPr>
      </w:pPr>
      <w:r w:rsidRPr="00B418E8">
        <w:rPr>
          <w:szCs w:val="22"/>
          <w:lang w:bidi="pl-PL"/>
        </w:rPr>
        <w:t xml:space="preserve">Data wydania pierwszego pozwolenia na dopuszczenie do obrotu: </w:t>
      </w:r>
      <w:r w:rsidR="000E6CE0" w:rsidRPr="00B418E8">
        <w:rPr>
          <w:szCs w:val="22"/>
        </w:rPr>
        <w:t>26</w:t>
      </w:r>
      <w:r w:rsidR="00E56553" w:rsidRPr="00B418E8">
        <w:rPr>
          <w:szCs w:val="22"/>
        </w:rPr>
        <w:t> </w:t>
      </w:r>
      <w:r w:rsidR="000E6CE0" w:rsidRPr="00B418E8">
        <w:rPr>
          <w:szCs w:val="22"/>
        </w:rPr>
        <w:t>sierpnia</w:t>
      </w:r>
      <w:r w:rsidR="00E56553" w:rsidRPr="00B418E8">
        <w:rPr>
          <w:szCs w:val="22"/>
        </w:rPr>
        <w:t> </w:t>
      </w:r>
      <w:r w:rsidR="000E6CE0" w:rsidRPr="00B418E8">
        <w:rPr>
          <w:szCs w:val="22"/>
        </w:rPr>
        <w:t>2013</w:t>
      </w:r>
    </w:p>
    <w:p w14:paraId="4B0D4F20" w14:textId="77777777" w:rsidR="00F00D4E" w:rsidRPr="00B418E8" w:rsidRDefault="00F00D4E" w:rsidP="00484D96">
      <w:pPr>
        <w:widowControl w:val="0"/>
        <w:tabs>
          <w:tab w:val="clear" w:pos="567"/>
        </w:tabs>
        <w:spacing w:line="240" w:lineRule="auto"/>
        <w:rPr>
          <w:szCs w:val="22"/>
          <w:lang w:bidi="pl-PL"/>
        </w:rPr>
      </w:pPr>
      <w:r w:rsidRPr="00B418E8">
        <w:rPr>
          <w:szCs w:val="22"/>
          <w:lang w:bidi="pl-PL"/>
        </w:rPr>
        <w:t>Data ostatniego przedłużenia pozwolenia:</w:t>
      </w:r>
      <w:r w:rsidR="004C6EAD" w:rsidRPr="00B418E8">
        <w:t xml:space="preserve"> 8 maja 2018</w:t>
      </w:r>
    </w:p>
    <w:p w14:paraId="58A15325" w14:textId="77777777" w:rsidR="00DE300B" w:rsidRPr="00B418E8" w:rsidRDefault="00DE300B" w:rsidP="00484D96">
      <w:pPr>
        <w:widowControl w:val="0"/>
        <w:tabs>
          <w:tab w:val="clear" w:pos="567"/>
        </w:tabs>
        <w:spacing w:line="240" w:lineRule="auto"/>
        <w:rPr>
          <w:szCs w:val="22"/>
        </w:rPr>
      </w:pPr>
    </w:p>
    <w:p w14:paraId="3FFF8816" w14:textId="77777777" w:rsidR="00F00D4E" w:rsidRPr="00B418E8" w:rsidRDefault="00F00D4E" w:rsidP="00484D96">
      <w:pPr>
        <w:widowControl w:val="0"/>
        <w:tabs>
          <w:tab w:val="clear" w:pos="567"/>
        </w:tabs>
        <w:spacing w:line="240" w:lineRule="auto"/>
        <w:rPr>
          <w:szCs w:val="22"/>
        </w:rPr>
      </w:pPr>
    </w:p>
    <w:p w14:paraId="49147F12" w14:textId="42E2DBCB" w:rsidR="00DE300B" w:rsidRPr="00B418E8" w:rsidRDefault="00DE300B" w:rsidP="00484D96">
      <w:pPr>
        <w:widowControl w:val="0"/>
        <w:tabs>
          <w:tab w:val="clear" w:pos="567"/>
        </w:tabs>
        <w:spacing w:line="240" w:lineRule="auto"/>
        <w:ind w:left="567" w:hanging="567"/>
        <w:rPr>
          <w:szCs w:val="22"/>
        </w:rPr>
      </w:pPr>
      <w:r w:rsidRPr="00B418E8">
        <w:rPr>
          <w:b/>
        </w:rPr>
        <w:lastRenderedPageBreak/>
        <w:t>10</w:t>
      </w:r>
      <w:r w:rsidR="004935B3">
        <w:rPr>
          <w:b/>
        </w:rPr>
        <w:t>.</w:t>
      </w:r>
      <w:r w:rsidRPr="00B418E8">
        <w:rPr>
          <w:b/>
        </w:rPr>
        <w:tab/>
        <w:t>DATA ZATWIERDZENIA LUB CZĘŚCIOWEJ ZMIANY TEKSTU CHARAKTERYSTYKI PRODUKTU LECZNICZEGO</w:t>
      </w:r>
    </w:p>
    <w:p w14:paraId="325BAF87" w14:textId="77777777" w:rsidR="00DE300B" w:rsidRPr="00B418E8" w:rsidRDefault="00DE300B" w:rsidP="00484D96">
      <w:pPr>
        <w:widowControl w:val="0"/>
        <w:tabs>
          <w:tab w:val="clear" w:pos="567"/>
        </w:tabs>
        <w:spacing w:line="240" w:lineRule="auto"/>
        <w:rPr>
          <w:szCs w:val="22"/>
        </w:rPr>
      </w:pPr>
    </w:p>
    <w:p w14:paraId="0269ADA8" w14:textId="77777777" w:rsidR="00DE300B" w:rsidRPr="00B418E8" w:rsidRDefault="00DE300B" w:rsidP="00484D96">
      <w:pPr>
        <w:widowControl w:val="0"/>
        <w:numPr>
          <w:ilvl w:val="12"/>
          <w:numId w:val="0"/>
        </w:numPr>
        <w:tabs>
          <w:tab w:val="clear" w:pos="567"/>
        </w:tabs>
        <w:spacing w:line="240" w:lineRule="auto"/>
        <w:ind w:right="-2"/>
        <w:rPr>
          <w:iCs/>
          <w:szCs w:val="22"/>
        </w:rPr>
      </w:pPr>
    </w:p>
    <w:p w14:paraId="4DD8ECCB" w14:textId="3CD9574A" w:rsidR="00484D96" w:rsidRPr="00B418E8" w:rsidRDefault="00DE300B" w:rsidP="00484D96">
      <w:pPr>
        <w:widowControl w:val="0"/>
        <w:numPr>
          <w:ilvl w:val="12"/>
          <w:numId w:val="0"/>
        </w:numPr>
        <w:tabs>
          <w:tab w:val="clear" w:pos="567"/>
        </w:tabs>
        <w:spacing w:line="240" w:lineRule="auto"/>
        <w:ind w:right="-2"/>
      </w:pPr>
      <w:r w:rsidRPr="00B418E8">
        <w:t xml:space="preserve">Szczegółowe informacje o tym produkcie leczniczym są dostępne na stronie internetowej Europejskiej Agencji Leków </w:t>
      </w:r>
      <w:r w:rsidR="000825F3">
        <w:fldChar w:fldCharType="begin"/>
      </w:r>
      <w:r w:rsidR="000825F3">
        <w:instrText>HYPERLINK "https://www.ema.europa.eu"</w:instrText>
      </w:r>
      <w:r w:rsidR="000825F3">
        <w:fldChar w:fldCharType="separate"/>
      </w:r>
      <w:r w:rsidR="000825F3" w:rsidRPr="00F54A51">
        <w:rPr>
          <w:rStyle w:val="Hyperlink"/>
          <w:szCs w:val="22"/>
        </w:rPr>
        <w:t>https://www.ema.europa.eu</w:t>
      </w:r>
      <w:r w:rsidR="000825F3">
        <w:rPr>
          <w:rStyle w:val="Hyperlink"/>
          <w:szCs w:val="22"/>
        </w:rPr>
        <w:fldChar w:fldCharType="end"/>
      </w:r>
    </w:p>
    <w:p w14:paraId="128710E8" w14:textId="77777777" w:rsidR="001C5F59" w:rsidRPr="00B418E8" w:rsidRDefault="001C5F59" w:rsidP="00484D96">
      <w:pPr>
        <w:widowControl w:val="0"/>
        <w:numPr>
          <w:ilvl w:val="12"/>
          <w:numId w:val="0"/>
        </w:numPr>
        <w:tabs>
          <w:tab w:val="clear" w:pos="567"/>
        </w:tabs>
        <w:spacing w:line="240" w:lineRule="auto"/>
        <w:ind w:right="-2"/>
      </w:pPr>
    </w:p>
    <w:p w14:paraId="62A049A1" w14:textId="77777777" w:rsidR="00B404AA" w:rsidRPr="00B418E8" w:rsidRDefault="001C5F59" w:rsidP="00484D96">
      <w:pPr>
        <w:widowControl w:val="0"/>
        <w:numPr>
          <w:ilvl w:val="12"/>
          <w:numId w:val="0"/>
        </w:numPr>
        <w:tabs>
          <w:tab w:val="clear" w:pos="567"/>
        </w:tabs>
        <w:spacing w:line="240" w:lineRule="auto"/>
        <w:ind w:right="-2"/>
        <w:rPr>
          <w:noProof/>
          <w:szCs w:val="22"/>
        </w:rPr>
      </w:pPr>
      <w:r w:rsidRPr="00B418E8">
        <w:br w:type="page"/>
      </w:r>
    </w:p>
    <w:p w14:paraId="3A358BEA" w14:textId="77777777" w:rsidR="00B404AA" w:rsidRPr="00B418E8" w:rsidRDefault="00B404AA" w:rsidP="00484D96">
      <w:pPr>
        <w:widowControl w:val="0"/>
        <w:tabs>
          <w:tab w:val="clear" w:pos="567"/>
        </w:tabs>
        <w:spacing w:line="240" w:lineRule="auto"/>
        <w:ind w:right="-2"/>
        <w:rPr>
          <w:noProof/>
          <w:szCs w:val="22"/>
        </w:rPr>
      </w:pPr>
    </w:p>
    <w:p w14:paraId="33457576" w14:textId="77777777" w:rsidR="00B404AA" w:rsidRPr="00B418E8" w:rsidRDefault="00B404AA" w:rsidP="00484D96">
      <w:pPr>
        <w:widowControl w:val="0"/>
        <w:tabs>
          <w:tab w:val="clear" w:pos="567"/>
        </w:tabs>
        <w:spacing w:line="240" w:lineRule="auto"/>
        <w:ind w:right="-2"/>
        <w:rPr>
          <w:noProof/>
          <w:szCs w:val="22"/>
        </w:rPr>
      </w:pPr>
    </w:p>
    <w:p w14:paraId="0AB80776" w14:textId="77777777" w:rsidR="00B404AA" w:rsidRPr="00B418E8" w:rsidRDefault="00B404AA" w:rsidP="00484D96">
      <w:pPr>
        <w:widowControl w:val="0"/>
        <w:tabs>
          <w:tab w:val="clear" w:pos="567"/>
        </w:tabs>
        <w:spacing w:line="240" w:lineRule="auto"/>
        <w:ind w:right="-2"/>
        <w:rPr>
          <w:noProof/>
          <w:szCs w:val="22"/>
        </w:rPr>
      </w:pPr>
    </w:p>
    <w:p w14:paraId="5102FA4E" w14:textId="77777777" w:rsidR="00B404AA" w:rsidRPr="00B418E8" w:rsidRDefault="00B404AA" w:rsidP="00484D96">
      <w:pPr>
        <w:widowControl w:val="0"/>
        <w:tabs>
          <w:tab w:val="clear" w:pos="567"/>
        </w:tabs>
        <w:spacing w:line="240" w:lineRule="auto"/>
        <w:ind w:right="-2"/>
        <w:rPr>
          <w:noProof/>
          <w:szCs w:val="22"/>
        </w:rPr>
      </w:pPr>
    </w:p>
    <w:p w14:paraId="7A496444" w14:textId="77777777" w:rsidR="00B404AA" w:rsidRPr="00B418E8" w:rsidRDefault="00B404AA" w:rsidP="00484D96">
      <w:pPr>
        <w:widowControl w:val="0"/>
        <w:tabs>
          <w:tab w:val="clear" w:pos="567"/>
        </w:tabs>
        <w:spacing w:line="240" w:lineRule="auto"/>
        <w:ind w:right="-2"/>
        <w:rPr>
          <w:noProof/>
          <w:szCs w:val="22"/>
        </w:rPr>
      </w:pPr>
    </w:p>
    <w:p w14:paraId="6C986E0D" w14:textId="77777777" w:rsidR="00B404AA" w:rsidRPr="00B418E8" w:rsidRDefault="00B404AA" w:rsidP="00484D96">
      <w:pPr>
        <w:widowControl w:val="0"/>
        <w:tabs>
          <w:tab w:val="clear" w:pos="567"/>
        </w:tabs>
        <w:spacing w:line="240" w:lineRule="auto"/>
        <w:ind w:right="-2"/>
        <w:rPr>
          <w:noProof/>
          <w:szCs w:val="22"/>
        </w:rPr>
      </w:pPr>
    </w:p>
    <w:p w14:paraId="2EC2D18C" w14:textId="77777777" w:rsidR="00B404AA" w:rsidRPr="00B418E8" w:rsidRDefault="00B404AA" w:rsidP="00484D96">
      <w:pPr>
        <w:widowControl w:val="0"/>
        <w:tabs>
          <w:tab w:val="clear" w:pos="567"/>
        </w:tabs>
        <w:spacing w:line="240" w:lineRule="auto"/>
        <w:ind w:right="-2"/>
        <w:rPr>
          <w:noProof/>
          <w:szCs w:val="22"/>
        </w:rPr>
      </w:pPr>
    </w:p>
    <w:p w14:paraId="02EDC633" w14:textId="77777777" w:rsidR="00B404AA" w:rsidRPr="00B418E8" w:rsidRDefault="00B404AA" w:rsidP="00484D96">
      <w:pPr>
        <w:widowControl w:val="0"/>
        <w:tabs>
          <w:tab w:val="clear" w:pos="567"/>
        </w:tabs>
        <w:spacing w:line="240" w:lineRule="auto"/>
        <w:ind w:right="-2"/>
        <w:rPr>
          <w:noProof/>
          <w:szCs w:val="22"/>
        </w:rPr>
      </w:pPr>
    </w:p>
    <w:p w14:paraId="76D939F0" w14:textId="77777777" w:rsidR="00B404AA" w:rsidRPr="00B418E8" w:rsidRDefault="00B404AA" w:rsidP="00484D96">
      <w:pPr>
        <w:widowControl w:val="0"/>
        <w:tabs>
          <w:tab w:val="clear" w:pos="567"/>
        </w:tabs>
        <w:spacing w:line="240" w:lineRule="auto"/>
        <w:ind w:right="-2"/>
        <w:rPr>
          <w:noProof/>
          <w:szCs w:val="22"/>
        </w:rPr>
      </w:pPr>
    </w:p>
    <w:p w14:paraId="06909ADD" w14:textId="77777777" w:rsidR="00B404AA" w:rsidRPr="00B418E8" w:rsidRDefault="00B404AA" w:rsidP="00484D96">
      <w:pPr>
        <w:widowControl w:val="0"/>
        <w:tabs>
          <w:tab w:val="clear" w:pos="567"/>
        </w:tabs>
        <w:spacing w:line="240" w:lineRule="auto"/>
        <w:ind w:right="-2"/>
        <w:rPr>
          <w:noProof/>
          <w:szCs w:val="22"/>
        </w:rPr>
      </w:pPr>
    </w:p>
    <w:p w14:paraId="7491BF43" w14:textId="77777777" w:rsidR="00B404AA" w:rsidRPr="00B418E8" w:rsidRDefault="00B404AA" w:rsidP="00484D96">
      <w:pPr>
        <w:widowControl w:val="0"/>
        <w:tabs>
          <w:tab w:val="clear" w:pos="567"/>
        </w:tabs>
        <w:spacing w:line="240" w:lineRule="auto"/>
        <w:ind w:right="-2"/>
        <w:rPr>
          <w:noProof/>
          <w:szCs w:val="22"/>
        </w:rPr>
      </w:pPr>
    </w:p>
    <w:p w14:paraId="16636946" w14:textId="77777777" w:rsidR="00B404AA" w:rsidRPr="00B418E8" w:rsidRDefault="00B404AA" w:rsidP="00484D96">
      <w:pPr>
        <w:widowControl w:val="0"/>
        <w:tabs>
          <w:tab w:val="clear" w:pos="567"/>
        </w:tabs>
        <w:spacing w:line="240" w:lineRule="auto"/>
        <w:ind w:right="-2"/>
        <w:rPr>
          <w:noProof/>
          <w:szCs w:val="22"/>
        </w:rPr>
      </w:pPr>
    </w:p>
    <w:p w14:paraId="7ECA66B0" w14:textId="77777777" w:rsidR="00B404AA" w:rsidRPr="00B418E8" w:rsidRDefault="00B404AA" w:rsidP="00484D96">
      <w:pPr>
        <w:widowControl w:val="0"/>
        <w:tabs>
          <w:tab w:val="clear" w:pos="567"/>
        </w:tabs>
        <w:spacing w:line="240" w:lineRule="auto"/>
        <w:ind w:right="-2"/>
        <w:rPr>
          <w:noProof/>
          <w:szCs w:val="22"/>
        </w:rPr>
      </w:pPr>
    </w:p>
    <w:p w14:paraId="35D259FC" w14:textId="77777777" w:rsidR="00B404AA" w:rsidRPr="00B418E8" w:rsidRDefault="00B404AA" w:rsidP="00484D96">
      <w:pPr>
        <w:widowControl w:val="0"/>
        <w:tabs>
          <w:tab w:val="clear" w:pos="567"/>
        </w:tabs>
        <w:spacing w:line="240" w:lineRule="auto"/>
        <w:ind w:right="-2"/>
        <w:rPr>
          <w:noProof/>
          <w:szCs w:val="22"/>
        </w:rPr>
      </w:pPr>
    </w:p>
    <w:p w14:paraId="61D2EFB0" w14:textId="77777777" w:rsidR="00B404AA" w:rsidRPr="00B418E8" w:rsidRDefault="00B404AA" w:rsidP="00484D96">
      <w:pPr>
        <w:widowControl w:val="0"/>
        <w:tabs>
          <w:tab w:val="clear" w:pos="567"/>
        </w:tabs>
        <w:spacing w:line="240" w:lineRule="auto"/>
        <w:ind w:right="-2"/>
        <w:rPr>
          <w:noProof/>
          <w:szCs w:val="22"/>
        </w:rPr>
      </w:pPr>
    </w:p>
    <w:p w14:paraId="7442164A" w14:textId="77777777" w:rsidR="00B404AA" w:rsidRPr="00B418E8" w:rsidRDefault="00B404AA" w:rsidP="00484D96">
      <w:pPr>
        <w:widowControl w:val="0"/>
        <w:tabs>
          <w:tab w:val="clear" w:pos="567"/>
        </w:tabs>
        <w:spacing w:line="240" w:lineRule="auto"/>
        <w:ind w:right="-2"/>
        <w:rPr>
          <w:noProof/>
          <w:szCs w:val="22"/>
        </w:rPr>
      </w:pPr>
    </w:p>
    <w:p w14:paraId="265E0F8B" w14:textId="77777777" w:rsidR="00B404AA" w:rsidRPr="00B418E8" w:rsidRDefault="00B404AA" w:rsidP="00484D96">
      <w:pPr>
        <w:widowControl w:val="0"/>
        <w:tabs>
          <w:tab w:val="clear" w:pos="567"/>
        </w:tabs>
        <w:spacing w:line="240" w:lineRule="auto"/>
        <w:ind w:right="-2"/>
        <w:rPr>
          <w:noProof/>
          <w:szCs w:val="22"/>
        </w:rPr>
      </w:pPr>
    </w:p>
    <w:p w14:paraId="01870850" w14:textId="77777777" w:rsidR="00B404AA" w:rsidRPr="00B418E8" w:rsidRDefault="00B404AA" w:rsidP="00484D96">
      <w:pPr>
        <w:widowControl w:val="0"/>
        <w:tabs>
          <w:tab w:val="clear" w:pos="567"/>
        </w:tabs>
        <w:spacing w:line="240" w:lineRule="auto"/>
        <w:ind w:right="-2"/>
        <w:rPr>
          <w:noProof/>
          <w:szCs w:val="22"/>
        </w:rPr>
      </w:pPr>
    </w:p>
    <w:p w14:paraId="34569D1C" w14:textId="77777777" w:rsidR="00B404AA" w:rsidRPr="00B418E8" w:rsidRDefault="00B404AA" w:rsidP="00484D96">
      <w:pPr>
        <w:widowControl w:val="0"/>
        <w:tabs>
          <w:tab w:val="clear" w:pos="567"/>
        </w:tabs>
        <w:spacing w:line="240" w:lineRule="auto"/>
        <w:ind w:right="-2"/>
        <w:rPr>
          <w:noProof/>
          <w:szCs w:val="22"/>
        </w:rPr>
      </w:pPr>
    </w:p>
    <w:p w14:paraId="79D60FEA" w14:textId="77777777" w:rsidR="00B404AA" w:rsidRPr="00B418E8" w:rsidRDefault="00B404AA" w:rsidP="00484D96">
      <w:pPr>
        <w:widowControl w:val="0"/>
        <w:tabs>
          <w:tab w:val="clear" w:pos="567"/>
        </w:tabs>
        <w:spacing w:line="240" w:lineRule="auto"/>
        <w:ind w:right="-2"/>
        <w:rPr>
          <w:noProof/>
          <w:szCs w:val="22"/>
        </w:rPr>
      </w:pPr>
    </w:p>
    <w:p w14:paraId="242D7A0F" w14:textId="77777777" w:rsidR="00B404AA" w:rsidRPr="00B418E8" w:rsidRDefault="00B404AA" w:rsidP="00484D96">
      <w:pPr>
        <w:widowControl w:val="0"/>
        <w:tabs>
          <w:tab w:val="clear" w:pos="567"/>
        </w:tabs>
        <w:spacing w:line="240" w:lineRule="auto"/>
        <w:ind w:right="-2"/>
        <w:rPr>
          <w:noProof/>
          <w:szCs w:val="22"/>
        </w:rPr>
      </w:pPr>
    </w:p>
    <w:p w14:paraId="7FB05ED9" w14:textId="77777777" w:rsidR="00B404AA" w:rsidRPr="00B418E8" w:rsidRDefault="00B404AA" w:rsidP="00484D96">
      <w:pPr>
        <w:widowControl w:val="0"/>
        <w:tabs>
          <w:tab w:val="clear" w:pos="567"/>
        </w:tabs>
        <w:spacing w:line="240" w:lineRule="auto"/>
        <w:ind w:right="-2"/>
        <w:rPr>
          <w:noProof/>
          <w:szCs w:val="22"/>
        </w:rPr>
      </w:pPr>
    </w:p>
    <w:p w14:paraId="2C339D06" w14:textId="77777777" w:rsidR="00BA3794" w:rsidRPr="00B418E8" w:rsidRDefault="00BA3794" w:rsidP="00484D96">
      <w:pPr>
        <w:widowControl w:val="0"/>
        <w:tabs>
          <w:tab w:val="clear" w:pos="567"/>
        </w:tabs>
        <w:spacing w:line="240" w:lineRule="auto"/>
        <w:ind w:right="-2"/>
        <w:rPr>
          <w:noProof/>
          <w:szCs w:val="22"/>
        </w:rPr>
      </w:pPr>
    </w:p>
    <w:p w14:paraId="531BC220" w14:textId="77777777" w:rsidR="00B404AA" w:rsidRPr="00B418E8" w:rsidRDefault="00B404AA" w:rsidP="00484D96">
      <w:pPr>
        <w:widowControl w:val="0"/>
        <w:tabs>
          <w:tab w:val="clear" w:pos="567"/>
        </w:tabs>
        <w:spacing w:line="240" w:lineRule="auto"/>
        <w:ind w:right="-2"/>
        <w:jc w:val="center"/>
        <w:rPr>
          <w:b/>
          <w:noProof/>
          <w:szCs w:val="22"/>
        </w:rPr>
      </w:pPr>
      <w:r w:rsidRPr="00B418E8">
        <w:rPr>
          <w:b/>
          <w:noProof/>
          <w:szCs w:val="22"/>
        </w:rPr>
        <w:t>ANEKS II</w:t>
      </w:r>
    </w:p>
    <w:p w14:paraId="6AF32262" w14:textId="77777777" w:rsidR="00B404AA" w:rsidRPr="00B418E8" w:rsidRDefault="00B404AA" w:rsidP="00484D96">
      <w:pPr>
        <w:widowControl w:val="0"/>
        <w:tabs>
          <w:tab w:val="clear" w:pos="567"/>
        </w:tabs>
        <w:spacing w:line="240" w:lineRule="auto"/>
        <w:ind w:right="-2"/>
        <w:rPr>
          <w:noProof/>
          <w:szCs w:val="22"/>
        </w:rPr>
      </w:pPr>
    </w:p>
    <w:p w14:paraId="0C7B04DD" w14:textId="77777777" w:rsidR="00802DBB" w:rsidRPr="00B418E8" w:rsidRDefault="00802DBB" w:rsidP="00484D96">
      <w:pPr>
        <w:widowControl w:val="0"/>
        <w:tabs>
          <w:tab w:val="clear" w:pos="567"/>
        </w:tabs>
        <w:spacing w:line="240" w:lineRule="auto"/>
        <w:ind w:left="1701" w:right="-2" w:hanging="567"/>
        <w:rPr>
          <w:b/>
          <w:noProof/>
          <w:szCs w:val="22"/>
        </w:rPr>
      </w:pPr>
      <w:r w:rsidRPr="00B418E8">
        <w:rPr>
          <w:b/>
          <w:noProof/>
          <w:szCs w:val="22"/>
        </w:rPr>
        <w:t>A.</w:t>
      </w:r>
      <w:r w:rsidRPr="00B418E8">
        <w:rPr>
          <w:b/>
          <w:noProof/>
          <w:szCs w:val="22"/>
        </w:rPr>
        <w:tab/>
        <w:t>WYTWÓRCY ODPOWIEDZIALNI ZA ZWOLNIENIE SERII</w:t>
      </w:r>
    </w:p>
    <w:p w14:paraId="66763E1E" w14:textId="77777777" w:rsidR="00B404AA" w:rsidRPr="00B418E8" w:rsidRDefault="00B404AA" w:rsidP="00484D96">
      <w:pPr>
        <w:widowControl w:val="0"/>
        <w:tabs>
          <w:tab w:val="clear" w:pos="567"/>
        </w:tabs>
        <w:spacing w:line="240" w:lineRule="auto"/>
        <w:ind w:right="-2"/>
        <w:rPr>
          <w:noProof/>
          <w:szCs w:val="22"/>
        </w:rPr>
      </w:pPr>
    </w:p>
    <w:p w14:paraId="6139E8B4" w14:textId="77777777" w:rsidR="00B404AA" w:rsidRPr="00B418E8" w:rsidRDefault="00B404AA" w:rsidP="00484D96">
      <w:pPr>
        <w:widowControl w:val="0"/>
        <w:tabs>
          <w:tab w:val="clear" w:pos="567"/>
        </w:tabs>
        <w:spacing w:line="240" w:lineRule="auto"/>
        <w:ind w:left="1701" w:right="-2" w:hanging="567"/>
        <w:rPr>
          <w:b/>
          <w:noProof/>
          <w:szCs w:val="22"/>
        </w:rPr>
      </w:pPr>
      <w:r w:rsidRPr="00B418E8">
        <w:rPr>
          <w:b/>
          <w:noProof/>
          <w:szCs w:val="22"/>
        </w:rPr>
        <w:t>B.</w:t>
      </w:r>
      <w:r w:rsidRPr="00B418E8">
        <w:rPr>
          <w:b/>
          <w:noProof/>
          <w:szCs w:val="22"/>
        </w:rPr>
        <w:tab/>
        <w:t>WARUNKI LUB OGRANICZENIA DOTYCZĄCE ZAOPATRZENIA I</w:t>
      </w:r>
      <w:r w:rsidR="002B3ACA" w:rsidRPr="00B418E8">
        <w:rPr>
          <w:b/>
          <w:noProof/>
          <w:szCs w:val="22"/>
        </w:rPr>
        <w:t> </w:t>
      </w:r>
      <w:r w:rsidRPr="00B418E8">
        <w:rPr>
          <w:b/>
          <w:noProof/>
          <w:szCs w:val="22"/>
        </w:rPr>
        <w:t>STOSOWANIA</w:t>
      </w:r>
    </w:p>
    <w:p w14:paraId="05A11923" w14:textId="77777777" w:rsidR="00B404AA" w:rsidRPr="00B418E8" w:rsidRDefault="00B404AA" w:rsidP="00484D96">
      <w:pPr>
        <w:widowControl w:val="0"/>
        <w:tabs>
          <w:tab w:val="clear" w:pos="567"/>
        </w:tabs>
        <w:spacing w:line="240" w:lineRule="auto"/>
        <w:ind w:right="-2"/>
        <w:rPr>
          <w:noProof/>
          <w:szCs w:val="22"/>
        </w:rPr>
      </w:pPr>
    </w:p>
    <w:p w14:paraId="104DFBBB" w14:textId="77777777" w:rsidR="00B404AA" w:rsidRPr="00B418E8" w:rsidRDefault="00B404AA" w:rsidP="00484D96">
      <w:pPr>
        <w:widowControl w:val="0"/>
        <w:tabs>
          <w:tab w:val="clear" w:pos="567"/>
        </w:tabs>
        <w:spacing w:line="240" w:lineRule="auto"/>
        <w:ind w:left="1701" w:right="-2" w:hanging="567"/>
        <w:rPr>
          <w:b/>
          <w:noProof/>
          <w:szCs w:val="22"/>
        </w:rPr>
      </w:pPr>
      <w:r w:rsidRPr="00B418E8">
        <w:rPr>
          <w:b/>
          <w:noProof/>
          <w:szCs w:val="22"/>
        </w:rPr>
        <w:t>C.</w:t>
      </w:r>
      <w:r w:rsidRPr="00B418E8">
        <w:rPr>
          <w:b/>
          <w:noProof/>
          <w:szCs w:val="22"/>
        </w:rPr>
        <w:tab/>
        <w:t>INNE WARUNKI I WYMAGANIA DOTYCZĄCE DOPUSZCZENIA DO OBROTU</w:t>
      </w:r>
    </w:p>
    <w:p w14:paraId="1ABEE843" w14:textId="77777777" w:rsidR="00B404AA" w:rsidRPr="00B418E8" w:rsidRDefault="00B404AA" w:rsidP="00484D96">
      <w:pPr>
        <w:widowControl w:val="0"/>
        <w:tabs>
          <w:tab w:val="clear" w:pos="567"/>
        </w:tabs>
        <w:spacing w:line="240" w:lineRule="auto"/>
        <w:ind w:right="-2"/>
        <w:rPr>
          <w:noProof/>
          <w:szCs w:val="22"/>
        </w:rPr>
      </w:pPr>
    </w:p>
    <w:p w14:paraId="28E11614" w14:textId="77777777" w:rsidR="00B404AA" w:rsidRPr="00B418E8" w:rsidRDefault="00B404AA" w:rsidP="00484D96">
      <w:pPr>
        <w:widowControl w:val="0"/>
        <w:tabs>
          <w:tab w:val="clear" w:pos="567"/>
        </w:tabs>
        <w:spacing w:line="240" w:lineRule="auto"/>
        <w:ind w:left="1701" w:right="-2" w:hanging="567"/>
        <w:rPr>
          <w:b/>
          <w:noProof/>
          <w:szCs w:val="22"/>
        </w:rPr>
      </w:pPr>
      <w:r w:rsidRPr="00B418E8">
        <w:rPr>
          <w:b/>
          <w:noProof/>
          <w:szCs w:val="22"/>
        </w:rPr>
        <w:t>D.</w:t>
      </w:r>
      <w:r w:rsidRPr="00B418E8">
        <w:rPr>
          <w:b/>
          <w:noProof/>
          <w:szCs w:val="22"/>
        </w:rPr>
        <w:tab/>
        <w:t>WARUNKI LUB OGRANICZENIA DOTYCZĄCE BEZPIECZNEGO I</w:t>
      </w:r>
      <w:r w:rsidR="002B3ACA" w:rsidRPr="00B418E8">
        <w:rPr>
          <w:b/>
          <w:noProof/>
          <w:szCs w:val="22"/>
        </w:rPr>
        <w:t> </w:t>
      </w:r>
      <w:r w:rsidRPr="00B418E8">
        <w:rPr>
          <w:b/>
          <w:noProof/>
          <w:szCs w:val="22"/>
        </w:rPr>
        <w:t>SKUTECZNEGO STOSOWANIA PRODUKTU LECZNICZEGO</w:t>
      </w:r>
    </w:p>
    <w:p w14:paraId="5E18B888" w14:textId="77777777" w:rsidR="00802DBB" w:rsidRPr="00B418E8" w:rsidRDefault="00B404AA" w:rsidP="00484D96">
      <w:pPr>
        <w:widowControl w:val="0"/>
        <w:tabs>
          <w:tab w:val="clear" w:pos="567"/>
        </w:tabs>
        <w:spacing w:line="240" w:lineRule="auto"/>
        <w:ind w:left="567" w:hanging="567"/>
        <w:outlineLvl w:val="0"/>
        <w:rPr>
          <w:noProof/>
          <w:szCs w:val="22"/>
        </w:rPr>
      </w:pPr>
      <w:r w:rsidRPr="00B418E8">
        <w:rPr>
          <w:noProof/>
          <w:szCs w:val="22"/>
        </w:rPr>
        <w:br w:type="page"/>
      </w:r>
      <w:r w:rsidR="00802DBB" w:rsidRPr="00B418E8">
        <w:rPr>
          <w:b/>
          <w:noProof/>
          <w:szCs w:val="22"/>
        </w:rPr>
        <w:lastRenderedPageBreak/>
        <w:t>A.</w:t>
      </w:r>
      <w:r w:rsidR="00802DBB" w:rsidRPr="00B418E8">
        <w:rPr>
          <w:b/>
          <w:noProof/>
          <w:szCs w:val="22"/>
        </w:rPr>
        <w:tab/>
        <w:t>WYTWÓRCY ODPOWIEDZIALNI ZA ZWOLNIENIE SERII</w:t>
      </w:r>
    </w:p>
    <w:p w14:paraId="756C2D3E" w14:textId="77777777" w:rsidR="00802DBB" w:rsidRPr="00B418E8" w:rsidRDefault="00802DBB" w:rsidP="00484D96">
      <w:pPr>
        <w:widowControl w:val="0"/>
        <w:tabs>
          <w:tab w:val="clear" w:pos="567"/>
        </w:tabs>
        <w:spacing w:line="240" w:lineRule="auto"/>
        <w:rPr>
          <w:noProof/>
          <w:szCs w:val="22"/>
        </w:rPr>
      </w:pPr>
    </w:p>
    <w:p w14:paraId="52109CAF" w14:textId="77777777" w:rsidR="00802DBB" w:rsidRPr="00B418E8" w:rsidRDefault="00802DBB" w:rsidP="00484D96">
      <w:pPr>
        <w:widowControl w:val="0"/>
        <w:tabs>
          <w:tab w:val="clear" w:pos="567"/>
        </w:tabs>
        <w:spacing w:line="240" w:lineRule="auto"/>
        <w:rPr>
          <w:noProof/>
          <w:szCs w:val="22"/>
        </w:rPr>
      </w:pPr>
      <w:r w:rsidRPr="00B418E8">
        <w:rPr>
          <w:noProof/>
          <w:szCs w:val="22"/>
          <w:u w:val="single"/>
        </w:rPr>
        <w:t>Nazwa i adres wytwórc</w:t>
      </w:r>
      <w:r w:rsidRPr="00B418E8">
        <w:rPr>
          <w:szCs w:val="22"/>
          <w:u w:val="single"/>
        </w:rPr>
        <w:t>ów</w:t>
      </w:r>
      <w:r w:rsidRPr="00B418E8">
        <w:rPr>
          <w:noProof/>
          <w:szCs w:val="22"/>
          <w:u w:val="single"/>
        </w:rPr>
        <w:t xml:space="preserve"> odpowiedzialnych za zwolnienie serii</w:t>
      </w:r>
    </w:p>
    <w:p w14:paraId="12E3D9CD" w14:textId="77777777" w:rsidR="00802DBB" w:rsidRPr="00B418E8" w:rsidRDefault="00802DBB" w:rsidP="00484D96">
      <w:pPr>
        <w:widowControl w:val="0"/>
        <w:tabs>
          <w:tab w:val="clear" w:pos="567"/>
        </w:tabs>
        <w:spacing w:line="240" w:lineRule="auto"/>
        <w:rPr>
          <w:szCs w:val="22"/>
        </w:rPr>
      </w:pPr>
    </w:p>
    <w:p w14:paraId="72F74C79" w14:textId="77777777" w:rsidR="00BD2101" w:rsidRPr="00414881" w:rsidRDefault="00BD2101" w:rsidP="00484D96">
      <w:pPr>
        <w:tabs>
          <w:tab w:val="clear" w:pos="567"/>
        </w:tabs>
        <w:autoSpaceDE w:val="0"/>
        <w:autoSpaceDN w:val="0"/>
        <w:adjustRightInd w:val="0"/>
        <w:spacing w:line="240" w:lineRule="auto"/>
        <w:ind w:right="120"/>
        <w:rPr>
          <w:color w:val="000000"/>
          <w:szCs w:val="22"/>
        </w:rPr>
      </w:pPr>
      <w:r w:rsidRPr="00414881">
        <w:rPr>
          <w:color w:val="000000"/>
          <w:szCs w:val="22"/>
        </w:rPr>
        <w:t>Lek Pharmaceuticals d.d.</w:t>
      </w:r>
    </w:p>
    <w:p w14:paraId="143DB339" w14:textId="77777777" w:rsidR="00BD2101" w:rsidRPr="00414881" w:rsidRDefault="00BD2101" w:rsidP="00484D96">
      <w:pPr>
        <w:tabs>
          <w:tab w:val="clear" w:pos="567"/>
        </w:tabs>
        <w:autoSpaceDE w:val="0"/>
        <w:autoSpaceDN w:val="0"/>
        <w:adjustRightInd w:val="0"/>
        <w:spacing w:line="240" w:lineRule="auto"/>
        <w:ind w:right="120"/>
        <w:rPr>
          <w:color w:val="000000"/>
          <w:szCs w:val="22"/>
        </w:rPr>
      </w:pPr>
      <w:r w:rsidRPr="00414881">
        <w:rPr>
          <w:color w:val="000000"/>
          <w:szCs w:val="22"/>
        </w:rPr>
        <w:t>Verovskova ulica 57</w:t>
      </w:r>
    </w:p>
    <w:p w14:paraId="1E114F86" w14:textId="77777777" w:rsidR="00BD2101" w:rsidRPr="00B97122" w:rsidRDefault="00BD2101" w:rsidP="00484D96">
      <w:pPr>
        <w:tabs>
          <w:tab w:val="clear" w:pos="567"/>
        </w:tabs>
        <w:autoSpaceDE w:val="0"/>
        <w:autoSpaceDN w:val="0"/>
        <w:adjustRightInd w:val="0"/>
        <w:spacing w:line="240" w:lineRule="auto"/>
        <w:ind w:right="120"/>
        <w:rPr>
          <w:color w:val="000000"/>
          <w:szCs w:val="22"/>
          <w:lang w:val="en-US"/>
        </w:rPr>
      </w:pPr>
      <w:r w:rsidRPr="00B97122">
        <w:rPr>
          <w:color w:val="000000"/>
          <w:szCs w:val="22"/>
          <w:lang w:val="en-US"/>
        </w:rPr>
        <w:t>1526, Ljubljana</w:t>
      </w:r>
    </w:p>
    <w:p w14:paraId="19249BE7" w14:textId="77777777" w:rsidR="00BD2101" w:rsidRPr="00B97122" w:rsidRDefault="00BD2101" w:rsidP="00484D96">
      <w:pPr>
        <w:tabs>
          <w:tab w:val="clear" w:pos="567"/>
        </w:tabs>
        <w:autoSpaceDE w:val="0"/>
        <w:autoSpaceDN w:val="0"/>
        <w:adjustRightInd w:val="0"/>
        <w:spacing w:line="240" w:lineRule="auto"/>
        <w:ind w:right="120"/>
        <w:rPr>
          <w:color w:val="000000"/>
          <w:szCs w:val="22"/>
          <w:lang w:val="en-US"/>
        </w:rPr>
      </w:pPr>
      <w:proofErr w:type="spellStart"/>
      <w:r w:rsidRPr="00B97122">
        <w:rPr>
          <w:color w:val="000000"/>
          <w:szCs w:val="22"/>
          <w:lang w:val="en-US"/>
        </w:rPr>
        <w:t>Słowenia</w:t>
      </w:r>
      <w:proofErr w:type="spellEnd"/>
    </w:p>
    <w:p w14:paraId="1E1D8D86" w14:textId="77777777" w:rsidR="00DA7D73" w:rsidRPr="00B97122" w:rsidRDefault="00DA7D73" w:rsidP="00DA7D73">
      <w:pPr>
        <w:widowControl w:val="0"/>
        <w:tabs>
          <w:tab w:val="clear" w:pos="567"/>
        </w:tabs>
        <w:spacing w:line="240" w:lineRule="auto"/>
        <w:rPr>
          <w:szCs w:val="22"/>
          <w:lang w:val="en-US"/>
        </w:rPr>
      </w:pPr>
    </w:p>
    <w:p w14:paraId="6ECB14C9" w14:textId="23E73982" w:rsidR="00DA7D73" w:rsidRPr="00B97122" w:rsidRDefault="00DA7D73" w:rsidP="00DA7D73">
      <w:pPr>
        <w:tabs>
          <w:tab w:val="clear" w:pos="567"/>
        </w:tabs>
        <w:autoSpaceDE w:val="0"/>
        <w:autoSpaceDN w:val="0"/>
        <w:adjustRightInd w:val="0"/>
        <w:spacing w:line="240" w:lineRule="auto"/>
        <w:ind w:right="120"/>
        <w:rPr>
          <w:color w:val="000000"/>
          <w:szCs w:val="22"/>
          <w:lang w:val="en-US"/>
        </w:rPr>
      </w:pPr>
      <w:r>
        <w:rPr>
          <w:color w:val="000000"/>
          <w:szCs w:val="22"/>
          <w:lang w:val="en-US"/>
        </w:rPr>
        <w:t>Novartis Pharmaceutical Manufacturing LLC</w:t>
      </w:r>
    </w:p>
    <w:p w14:paraId="7FE94B51" w14:textId="77777777" w:rsidR="00DA7D73" w:rsidRPr="00B97122" w:rsidRDefault="00DA7D73" w:rsidP="00DA7D73">
      <w:pPr>
        <w:tabs>
          <w:tab w:val="clear" w:pos="567"/>
        </w:tabs>
        <w:autoSpaceDE w:val="0"/>
        <w:autoSpaceDN w:val="0"/>
        <w:adjustRightInd w:val="0"/>
        <w:spacing w:line="240" w:lineRule="auto"/>
        <w:ind w:right="120"/>
        <w:rPr>
          <w:color w:val="000000"/>
          <w:szCs w:val="22"/>
          <w:lang w:val="en-US"/>
        </w:rPr>
      </w:pPr>
      <w:proofErr w:type="spellStart"/>
      <w:r w:rsidRPr="00B97122">
        <w:rPr>
          <w:color w:val="000000"/>
          <w:szCs w:val="22"/>
          <w:lang w:val="en-US"/>
        </w:rPr>
        <w:t>Verovskova</w:t>
      </w:r>
      <w:proofErr w:type="spellEnd"/>
      <w:r w:rsidRPr="00B97122">
        <w:rPr>
          <w:color w:val="000000"/>
          <w:szCs w:val="22"/>
          <w:lang w:val="en-US"/>
        </w:rPr>
        <w:t xml:space="preserve"> </w:t>
      </w:r>
      <w:proofErr w:type="spellStart"/>
      <w:r w:rsidRPr="00B97122">
        <w:rPr>
          <w:color w:val="000000"/>
          <w:szCs w:val="22"/>
          <w:lang w:val="en-US"/>
        </w:rPr>
        <w:t>ulica</w:t>
      </w:r>
      <w:proofErr w:type="spellEnd"/>
      <w:r w:rsidRPr="00B97122">
        <w:rPr>
          <w:color w:val="000000"/>
          <w:szCs w:val="22"/>
          <w:lang w:val="en-US"/>
        </w:rPr>
        <w:t xml:space="preserve"> 57</w:t>
      </w:r>
    </w:p>
    <w:p w14:paraId="33FB5CA3" w14:textId="228FF8EE" w:rsidR="00DA7D73" w:rsidRPr="00B97122" w:rsidRDefault="00DA7D73" w:rsidP="00DA7D73">
      <w:pPr>
        <w:tabs>
          <w:tab w:val="clear" w:pos="567"/>
        </w:tabs>
        <w:autoSpaceDE w:val="0"/>
        <w:autoSpaceDN w:val="0"/>
        <w:adjustRightInd w:val="0"/>
        <w:spacing w:line="240" w:lineRule="auto"/>
        <w:ind w:right="120"/>
        <w:rPr>
          <w:color w:val="000000"/>
          <w:szCs w:val="22"/>
          <w:lang w:val="en-US"/>
        </w:rPr>
      </w:pPr>
      <w:r w:rsidRPr="00B97122">
        <w:rPr>
          <w:color w:val="000000"/>
          <w:szCs w:val="22"/>
          <w:lang w:val="en-US"/>
        </w:rPr>
        <w:t>1000, Ljubljana</w:t>
      </w:r>
    </w:p>
    <w:p w14:paraId="4D1D9695" w14:textId="77777777" w:rsidR="00DA7D73" w:rsidRPr="00B97122" w:rsidRDefault="00DA7D73" w:rsidP="00DA7D73">
      <w:pPr>
        <w:tabs>
          <w:tab w:val="clear" w:pos="567"/>
        </w:tabs>
        <w:autoSpaceDE w:val="0"/>
        <w:autoSpaceDN w:val="0"/>
        <w:adjustRightInd w:val="0"/>
        <w:spacing w:line="240" w:lineRule="auto"/>
        <w:ind w:right="120"/>
        <w:rPr>
          <w:color w:val="000000"/>
          <w:szCs w:val="22"/>
          <w:lang w:val="en-US"/>
        </w:rPr>
      </w:pPr>
      <w:proofErr w:type="spellStart"/>
      <w:r w:rsidRPr="00B97122">
        <w:rPr>
          <w:color w:val="000000"/>
          <w:szCs w:val="22"/>
          <w:lang w:val="en-US"/>
        </w:rPr>
        <w:t>Słowenia</w:t>
      </w:r>
      <w:proofErr w:type="spellEnd"/>
    </w:p>
    <w:p w14:paraId="0DA121C9" w14:textId="77777777" w:rsidR="00802DBB" w:rsidRPr="00B97122" w:rsidRDefault="00802DBB" w:rsidP="00484D96">
      <w:pPr>
        <w:widowControl w:val="0"/>
        <w:tabs>
          <w:tab w:val="clear" w:pos="567"/>
        </w:tabs>
        <w:spacing w:line="240" w:lineRule="auto"/>
        <w:rPr>
          <w:noProof/>
          <w:szCs w:val="22"/>
          <w:lang w:val="en-US"/>
        </w:rPr>
      </w:pPr>
    </w:p>
    <w:p w14:paraId="7999D051" w14:textId="4103FAB4" w:rsidR="00802DBB" w:rsidRPr="00B97122" w:rsidDel="002A6CB7" w:rsidRDefault="00802DBB" w:rsidP="00484D96">
      <w:pPr>
        <w:widowControl w:val="0"/>
        <w:numPr>
          <w:ilvl w:val="12"/>
          <w:numId w:val="0"/>
        </w:numPr>
        <w:tabs>
          <w:tab w:val="clear" w:pos="567"/>
        </w:tabs>
        <w:spacing w:line="240" w:lineRule="auto"/>
        <w:ind w:right="-2"/>
        <w:rPr>
          <w:del w:id="4" w:author="Author"/>
          <w:rFonts w:eastAsia="Calibri"/>
          <w:noProof/>
          <w:szCs w:val="22"/>
          <w:lang w:val="en-US"/>
        </w:rPr>
      </w:pPr>
      <w:del w:id="5" w:author="Author">
        <w:r w:rsidRPr="00B97122" w:rsidDel="002A6CB7">
          <w:rPr>
            <w:rFonts w:eastAsia="Calibri"/>
            <w:noProof/>
            <w:szCs w:val="22"/>
            <w:lang w:val="en-US"/>
          </w:rPr>
          <w:delText>Novartis Pharma GmbH</w:delText>
        </w:r>
      </w:del>
    </w:p>
    <w:p w14:paraId="1CD9AB63" w14:textId="61601352" w:rsidR="00802DBB" w:rsidRPr="00B97122" w:rsidDel="002A6CB7" w:rsidRDefault="00802DBB" w:rsidP="00484D96">
      <w:pPr>
        <w:widowControl w:val="0"/>
        <w:numPr>
          <w:ilvl w:val="12"/>
          <w:numId w:val="0"/>
        </w:numPr>
        <w:tabs>
          <w:tab w:val="clear" w:pos="567"/>
        </w:tabs>
        <w:spacing w:line="240" w:lineRule="auto"/>
        <w:ind w:right="-2"/>
        <w:rPr>
          <w:del w:id="6" w:author="Author"/>
          <w:rFonts w:eastAsia="Calibri"/>
          <w:noProof/>
          <w:szCs w:val="22"/>
          <w:lang w:val="en-US"/>
        </w:rPr>
      </w:pPr>
      <w:del w:id="7" w:author="Author">
        <w:r w:rsidRPr="00B97122" w:rsidDel="002A6CB7">
          <w:rPr>
            <w:rFonts w:eastAsia="Calibri"/>
            <w:noProof/>
            <w:szCs w:val="22"/>
            <w:lang w:val="en-US"/>
          </w:rPr>
          <w:delText>Roonstraße 25</w:delText>
        </w:r>
      </w:del>
    </w:p>
    <w:p w14:paraId="6590C775" w14:textId="434F7637" w:rsidR="00802DBB" w:rsidRPr="00B97122" w:rsidDel="002A6CB7" w:rsidRDefault="00802DBB" w:rsidP="00484D96">
      <w:pPr>
        <w:widowControl w:val="0"/>
        <w:numPr>
          <w:ilvl w:val="12"/>
          <w:numId w:val="0"/>
        </w:numPr>
        <w:tabs>
          <w:tab w:val="clear" w:pos="567"/>
        </w:tabs>
        <w:spacing w:line="240" w:lineRule="auto"/>
        <w:ind w:right="-2"/>
        <w:rPr>
          <w:del w:id="8" w:author="Author"/>
          <w:rFonts w:eastAsia="Calibri"/>
          <w:noProof/>
          <w:szCs w:val="22"/>
          <w:lang w:val="en-US"/>
        </w:rPr>
      </w:pPr>
      <w:del w:id="9" w:author="Author">
        <w:r w:rsidRPr="00B97122" w:rsidDel="002A6CB7">
          <w:rPr>
            <w:rFonts w:eastAsia="Calibri"/>
            <w:noProof/>
            <w:szCs w:val="22"/>
            <w:lang w:val="en-US"/>
          </w:rPr>
          <w:delText>D-90429 Norymberga</w:delText>
        </w:r>
      </w:del>
    </w:p>
    <w:p w14:paraId="7E40D32E" w14:textId="1E1249DF" w:rsidR="00802DBB" w:rsidRPr="00B97122" w:rsidDel="002A6CB7" w:rsidRDefault="00802DBB" w:rsidP="00484D96">
      <w:pPr>
        <w:widowControl w:val="0"/>
        <w:tabs>
          <w:tab w:val="clear" w:pos="567"/>
        </w:tabs>
        <w:spacing w:line="240" w:lineRule="auto"/>
        <w:rPr>
          <w:del w:id="10" w:author="Author"/>
          <w:rFonts w:eastAsia="Calibri"/>
          <w:noProof/>
          <w:szCs w:val="22"/>
          <w:lang w:val="en-US"/>
        </w:rPr>
      </w:pPr>
      <w:del w:id="11" w:author="Author">
        <w:r w:rsidRPr="00B97122" w:rsidDel="002A6CB7">
          <w:rPr>
            <w:rFonts w:eastAsia="Calibri"/>
            <w:noProof/>
            <w:szCs w:val="22"/>
            <w:lang w:val="en-US"/>
          </w:rPr>
          <w:delText>Niemcy</w:delText>
        </w:r>
      </w:del>
    </w:p>
    <w:p w14:paraId="2E771B1E" w14:textId="3EA8BCE3" w:rsidR="00DA7D73" w:rsidRPr="00B97122" w:rsidDel="002A6CB7" w:rsidRDefault="00DA7D73" w:rsidP="00DA7D73">
      <w:pPr>
        <w:widowControl w:val="0"/>
        <w:tabs>
          <w:tab w:val="clear" w:pos="567"/>
        </w:tabs>
        <w:spacing w:line="240" w:lineRule="auto"/>
        <w:rPr>
          <w:del w:id="12" w:author="Author"/>
          <w:noProof/>
          <w:szCs w:val="22"/>
          <w:lang w:val="en-US"/>
        </w:rPr>
      </w:pPr>
    </w:p>
    <w:p w14:paraId="2A581F7F" w14:textId="7B716BF3" w:rsidR="00DA7D73" w:rsidRPr="00B418E8" w:rsidDel="002A6CB7" w:rsidRDefault="00DA7D73" w:rsidP="00DA7D73">
      <w:pPr>
        <w:widowControl w:val="0"/>
        <w:tabs>
          <w:tab w:val="clear" w:pos="567"/>
        </w:tabs>
        <w:autoSpaceDE w:val="0"/>
        <w:autoSpaceDN w:val="0"/>
        <w:adjustRightInd w:val="0"/>
        <w:spacing w:line="240" w:lineRule="auto"/>
        <w:ind w:right="120"/>
        <w:rPr>
          <w:del w:id="13" w:author="Author"/>
          <w:lang w:val="en-US"/>
        </w:rPr>
      </w:pPr>
      <w:del w:id="14" w:author="Author">
        <w:r w:rsidRPr="00B418E8" w:rsidDel="002A6CB7">
          <w:rPr>
            <w:lang w:val="en-US"/>
          </w:rPr>
          <w:delText>GLAXO WELLCOME, S.A.</w:delText>
        </w:r>
      </w:del>
    </w:p>
    <w:p w14:paraId="11BD1D90" w14:textId="72EE94E1" w:rsidR="00DA7D73" w:rsidRPr="007529DB" w:rsidDel="002A6CB7" w:rsidRDefault="00DA7D73" w:rsidP="00DA7D73">
      <w:pPr>
        <w:widowControl w:val="0"/>
        <w:tabs>
          <w:tab w:val="clear" w:pos="567"/>
        </w:tabs>
        <w:autoSpaceDE w:val="0"/>
        <w:autoSpaceDN w:val="0"/>
        <w:adjustRightInd w:val="0"/>
        <w:spacing w:line="240" w:lineRule="auto"/>
        <w:ind w:right="120"/>
        <w:rPr>
          <w:del w:id="15" w:author="Author"/>
          <w:lang w:val="es-ES"/>
        </w:rPr>
      </w:pPr>
      <w:del w:id="16" w:author="Author">
        <w:r w:rsidRPr="00B418E8" w:rsidDel="002A6CB7">
          <w:rPr>
            <w:lang w:val="en-US"/>
          </w:rPr>
          <w:delText xml:space="preserve">Avda. </w:delText>
        </w:r>
        <w:r w:rsidRPr="007529DB" w:rsidDel="002A6CB7">
          <w:rPr>
            <w:lang w:val="es-ES"/>
          </w:rPr>
          <w:delText>Extremadura, 3, Pol. Ind. Allendeduero</w:delText>
        </w:r>
      </w:del>
    </w:p>
    <w:p w14:paraId="1F23C94C" w14:textId="34C776DF" w:rsidR="00DA7D73" w:rsidRPr="007529DB" w:rsidDel="002A6CB7" w:rsidRDefault="00DA7D73" w:rsidP="00DA7D73">
      <w:pPr>
        <w:widowControl w:val="0"/>
        <w:tabs>
          <w:tab w:val="clear" w:pos="567"/>
        </w:tabs>
        <w:autoSpaceDE w:val="0"/>
        <w:autoSpaceDN w:val="0"/>
        <w:adjustRightInd w:val="0"/>
        <w:spacing w:line="240" w:lineRule="auto"/>
        <w:ind w:right="120"/>
        <w:rPr>
          <w:del w:id="17" w:author="Author"/>
          <w:lang w:val="es-ES"/>
        </w:rPr>
      </w:pPr>
      <w:del w:id="18" w:author="Author">
        <w:r w:rsidRPr="007529DB" w:rsidDel="002A6CB7">
          <w:rPr>
            <w:lang w:val="es-ES"/>
          </w:rPr>
          <w:delText>09400, Aranda de Duero (Burgos)</w:delText>
        </w:r>
      </w:del>
    </w:p>
    <w:p w14:paraId="3AEE33FD" w14:textId="1363D2AD" w:rsidR="00DA7D73" w:rsidRPr="00414881" w:rsidDel="002A6CB7" w:rsidRDefault="00DA7D73" w:rsidP="00DA7D73">
      <w:pPr>
        <w:widowControl w:val="0"/>
        <w:tabs>
          <w:tab w:val="clear" w:pos="567"/>
        </w:tabs>
        <w:autoSpaceDE w:val="0"/>
        <w:autoSpaceDN w:val="0"/>
        <w:adjustRightInd w:val="0"/>
        <w:spacing w:line="240" w:lineRule="auto"/>
        <w:ind w:right="120"/>
        <w:rPr>
          <w:del w:id="19" w:author="Author"/>
        </w:rPr>
      </w:pPr>
      <w:del w:id="20" w:author="Author">
        <w:r w:rsidRPr="00414881" w:rsidDel="002A6CB7">
          <w:delText>Hiszpania</w:delText>
        </w:r>
      </w:del>
    </w:p>
    <w:p w14:paraId="69801224" w14:textId="7795ED8B" w:rsidR="00512622" w:rsidRPr="0078037B" w:rsidDel="002A6CB7" w:rsidRDefault="00512622" w:rsidP="00512622">
      <w:pPr>
        <w:tabs>
          <w:tab w:val="clear" w:pos="567"/>
        </w:tabs>
        <w:spacing w:line="240" w:lineRule="auto"/>
        <w:rPr>
          <w:del w:id="21" w:author="Author"/>
          <w:szCs w:val="22"/>
          <w:lang w:val="pt-PT"/>
        </w:rPr>
      </w:pPr>
    </w:p>
    <w:p w14:paraId="7144D940" w14:textId="77777777" w:rsidR="00512622" w:rsidRPr="0078037B" w:rsidRDefault="00512622" w:rsidP="00512622">
      <w:pPr>
        <w:tabs>
          <w:tab w:val="clear" w:pos="567"/>
        </w:tabs>
        <w:spacing w:line="240" w:lineRule="auto"/>
        <w:rPr>
          <w:color w:val="242424"/>
          <w:szCs w:val="22"/>
          <w:shd w:val="clear" w:color="auto" w:fill="FFFFFF"/>
          <w:lang w:val="pt-PT"/>
        </w:rPr>
      </w:pPr>
      <w:r w:rsidRPr="0078037B">
        <w:rPr>
          <w:color w:val="242424"/>
          <w:szCs w:val="22"/>
          <w:shd w:val="clear" w:color="auto" w:fill="FFFFFF"/>
          <w:lang w:val="pt-PT"/>
        </w:rPr>
        <w:t>Novartis Farmacéutica S.A.</w:t>
      </w:r>
    </w:p>
    <w:p w14:paraId="794F54D9" w14:textId="77777777" w:rsidR="00512622" w:rsidRDefault="00512622" w:rsidP="00512622">
      <w:pPr>
        <w:tabs>
          <w:tab w:val="clear" w:pos="567"/>
        </w:tabs>
        <w:spacing w:line="240" w:lineRule="auto"/>
        <w:rPr>
          <w:color w:val="242424"/>
          <w:szCs w:val="22"/>
          <w:shd w:val="clear" w:color="auto" w:fill="FFFFFF"/>
          <w:lang w:val="fr-CH"/>
        </w:rPr>
      </w:pPr>
      <w:r w:rsidRPr="00193553">
        <w:rPr>
          <w:color w:val="242424"/>
          <w:szCs w:val="22"/>
          <w:shd w:val="clear" w:color="auto" w:fill="FFFFFF"/>
          <w:lang w:val="fr-CH"/>
        </w:rPr>
        <w:t xml:space="preserve">Gran Via de les </w:t>
      </w:r>
      <w:proofErr w:type="spellStart"/>
      <w:r w:rsidRPr="00193553">
        <w:rPr>
          <w:color w:val="242424"/>
          <w:szCs w:val="22"/>
          <w:shd w:val="clear" w:color="auto" w:fill="FFFFFF"/>
          <w:lang w:val="fr-CH"/>
        </w:rPr>
        <w:t>Corts</w:t>
      </w:r>
      <w:proofErr w:type="spellEnd"/>
      <w:r w:rsidRPr="00193553">
        <w:rPr>
          <w:color w:val="242424"/>
          <w:szCs w:val="22"/>
          <w:shd w:val="clear" w:color="auto" w:fill="FFFFFF"/>
          <w:lang w:val="fr-CH"/>
        </w:rPr>
        <w:t xml:space="preserve"> Catalanes 764</w:t>
      </w:r>
    </w:p>
    <w:p w14:paraId="7376F88C" w14:textId="77777777" w:rsidR="00512622" w:rsidRPr="00B81E13" w:rsidRDefault="00512622" w:rsidP="00512622">
      <w:pPr>
        <w:tabs>
          <w:tab w:val="clear" w:pos="567"/>
        </w:tabs>
        <w:spacing w:line="240" w:lineRule="auto"/>
        <w:rPr>
          <w:color w:val="242424"/>
          <w:szCs w:val="22"/>
          <w:shd w:val="clear" w:color="auto" w:fill="FFFFFF"/>
          <w:lang w:val="fr-CH"/>
        </w:rPr>
      </w:pPr>
      <w:r w:rsidRPr="00B81E13">
        <w:rPr>
          <w:color w:val="242424"/>
          <w:szCs w:val="22"/>
          <w:shd w:val="clear" w:color="auto" w:fill="FFFFFF"/>
          <w:lang w:val="fr-CH"/>
        </w:rPr>
        <w:t>08013 Barcelona</w:t>
      </w:r>
    </w:p>
    <w:p w14:paraId="362A0C78" w14:textId="7410EBF7" w:rsidR="00512622" w:rsidRPr="00B81E13" w:rsidRDefault="00512622" w:rsidP="00512622">
      <w:pPr>
        <w:tabs>
          <w:tab w:val="clear" w:pos="567"/>
        </w:tabs>
        <w:spacing w:line="240" w:lineRule="auto"/>
        <w:rPr>
          <w:color w:val="242424"/>
          <w:szCs w:val="22"/>
          <w:shd w:val="clear" w:color="auto" w:fill="FFFFFF"/>
          <w:lang w:val="fr-CH"/>
        </w:rPr>
      </w:pPr>
      <w:r w:rsidRPr="00414881">
        <w:t>Hiszpania</w:t>
      </w:r>
    </w:p>
    <w:p w14:paraId="17F27955" w14:textId="77777777" w:rsidR="00802DBB" w:rsidRPr="00414881" w:rsidRDefault="00802DBB" w:rsidP="00484D96">
      <w:pPr>
        <w:widowControl w:val="0"/>
        <w:tabs>
          <w:tab w:val="clear" w:pos="567"/>
        </w:tabs>
        <w:spacing w:line="240" w:lineRule="auto"/>
        <w:rPr>
          <w:rFonts w:eastAsia="Calibri"/>
          <w:noProof/>
          <w:szCs w:val="22"/>
        </w:rPr>
      </w:pPr>
    </w:p>
    <w:p w14:paraId="7F391EE7" w14:textId="77777777" w:rsidR="00D32DA4" w:rsidRPr="002923E2" w:rsidRDefault="00D32DA4" w:rsidP="00D32DA4">
      <w:pPr>
        <w:keepNext/>
        <w:rPr>
          <w:rFonts w:eastAsia="Aptos"/>
          <w:szCs w:val="22"/>
          <w:lang w:val="en-US" w:eastAsia="de-CH"/>
        </w:rPr>
      </w:pPr>
      <w:bookmarkStart w:id="22" w:name="_Hlk172709261"/>
      <w:r w:rsidRPr="002923E2">
        <w:rPr>
          <w:rFonts w:eastAsia="Aptos"/>
          <w:szCs w:val="22"/>
          <w:lang w:val="en-US" w:eastAsia="de-CH"/>
        </w:rPr>
        <w:t>Novartis Pharma GmbH</w:t>
      </w:r>
    </w:p>
    <w:p w14:paraId="4D637F79" w14:textId="77777777" w:rsidR="00D32DA4" w:rsidRPr="002923E2" w:rsidRDefault="00D32DA4" w:rsidP="00D32DA4">
      <w:pPr>
        <w:keepNext/>
        <w:rPr>
          <w:rFonts w:eastAsia="Aptos"/>
          <w:szCs w:val="22"/>
          <w:lang w:val="en-US" w:eastAsia="de-CH"/>
        </w:rPr>
      </w:pPr>
      <w:r w:rsidRPr="002923E2">
        <w:rPr>
          <w:rFonts w:eastAsia="Aptos"/>
          <w:szCs w:val="22"/>
          <w:lang w:val="en-US" w:eastAsia="de-CH"/>
        </w:rPr>
        <w:t>Sophie-Germain-Strasse 10</w:t>
      </w:r>
    </w:p>
    <w:p w14:paraId="7D1E3306" w14:textId="77777777" w:rsidR="00D32DA4" w:rsidRPr="002923E2" w:rsidRDefault="00D32DA4" w:rsidP="00D32DA4">
      <w:pPr>
        <w:keepNext/>
        <w:rPr>
          <w:rFonts w:eastAsia="Aptos"/>
          <w:szCs w:val="22"/>
          <w:lang w:val="en-US" w:eastAsia="de-CH"/>
        </w:rPr>
      </w:pPr>
      <w:r w:rsidRPr="002923E2">
        <w:rPr>
          <w:rFonts w:eastAsia="Aptos"/>
          <w:szCs w:val="22"/>
          <w:lang w:val="en-US" w:eastAsia="de-CH"/>
        </w:rPr>
        <w:t>90443 Nürnberg</w:t>
      </w:r>
    </w:p>
    <w:p w14:paraId="2F1D3C3B" w14:textId="0A9866DE" w:rsidR="00D32DA4" w:rsidRDefault="00D32DA4" w:rsidP="00D32DA4">
      <w:pPr>
        <w:widowControl w:val="0"/>
        <w:tabs>
          <w:tab w:val="clear" w:pos="567"/>
        </w:tabs>
        <w:spacing w:line="240" w:lineRule="auto"/>
        <w:rPr>
          <w:rFonts w:eastAsia="Calibri"/>
          <w:noProof/>
          <w:szCs w:val="22"/>
        </w:rPr>
      </w:pPr>
      <w:r w:rsidRPr="00FF2733">
        <w:rPr>
          <w:szCs w:val="22"/>
          <w:lang w:val="de-CH"/>
        </w:rPr>
        <w:t>Niemcy</w:t>
      </w:r>
      <w:bookmarkEnd w:id="22"/>
    </w:p>
    <w:p w14:paraId="72357DF7" w14:textId="77777777" w:rsidR="00D32DA4" w:rsidRPr="00B418E8" w:rsidRDefault="00D32DA4" w:rsidP="00484D96">
      <w:pPr>
        <w:widowControl w:val="0"/>
        <w:tabs>
          <w:tab w:val="clear" w:pos="567"/>
        </w:tabs>
        <w:spacing w:line="240" w:lineRule="auto"/>
        <w:rPr>
          <w:rFonts w:eastAsia="Calibri"/>
          <w:noProof/>
          <w:szCs w:val="22"/>
        </w:rPr>
      </w:pPr>
    </w:p>
    <w:p w14:paraId="4C2581D4" w14:textId="77777777" w:rsidR="00802DBB" w:rsidRPr="00B418E8" w:rsidRDefault="00802DBB" w:rsidP="00484D96">
      <w:pPr>
        <w:widowControl w:val="0"/>
        <w:tabs>
          <w:tab w:val="clear" w:pos="567"/>
        </w:tabs>
        <w:spacing w:line="240" w:lineRule="auto"/>
        <w:rPr>
          <w:szCs w:val="22"/>
        </w:rPr>
      </w:pPr>
      <w:r w:rsidRPr="00B418E8">
        <w:rPr>
          <w:szCs w:val="22"/>
        </w:rPr>
        <w:t>Wydrukowana ulotka dla pacjenta musi zawierać nazwę i adres wytwórcy odpowiedzialnego za zwolnienie danej serii produktu leczniczego.</w:t>
      </w:r>
    </w:p>
    <w:p w14:paraId="55F27496" w14:textId="77777777" w:rsidR="00B404AA" w:rsidRPr="00B418E8" w:rsidRDefault="00B404AA" w:rsidP="00484D96">
      <w:pPr>
        <w:widowControl w:val="0"/>
        <w:tabs>
          <w:tab w:val="clear" w:pos="567"/>
        </w:tabs>
        <w:spacing w:line="240" w:lineRule="auto"/>
        <w:ind w:left="567" w:hanging="567"/>
        <w:rPr>
          <w:noProof/>
          <w:szCs w:val="22"/>
        </w:rPr>
      </w:pPr>
    </w:p>
    <w:p w14:paraId="516F7EC6" w14:textId="77777777" w:rsidR="00B404AA" w:rsidRPr="00B418E8" w:rsidRDefault="00B404AA" w:rsidP="00484D96">
      <w:pPr>
        <w:widowControl w:val="0"/>
        <w:tabs>
          <w:tab w:val="clear" w:pos="567"/>
        </w:tabs>
        <w:spacing w:line="240" w:lineRule="auto"/>
        <w:rPr>
          <w:noProof/>
          <w:szCs w:val="22"/>
        </w:rPr>
      </w:pPr>
    </w:p>
    <w:p w14:paraId="3D5F5B6E" w14:textId="77777777" w:rsidR="00545492" w:rsidRPr="00B418E8" w:rsidRDefault="00B404AA" w:rsidP="00484D96">
      <w:pPr>
        <w:keepNext/>
        <w:widowControl w:val="0"/>
        <w:numPr>
          <w:ilvl w:val="12"/>
          <w:numId w:val="0"/>
        </w:numPr>
        <w:tabs>
          <w:tab w:val="clear" w:pos="567"/>
        </w:tabs>
        <w:spacing w:line="240" w:lineRule="auto"/>
        <w:ind w:left="705" w:hanging="705"/>
        <w:outlineLvl w:val="0"/>
        <w:rPr>
          <w:b/>
          <w:noProof/>
          <w:szCs w:val="22"/>
        </w:rPr>
      </w:pPr>
      <w:r w:rsidRPr="00B418E8">
        <w:rPr>
          <w:b/>
          <w:noProof/>
          <w:szCs w:val="22"/>
        </w:rPr>
        <w:t>B.</w:t>
      </w:r>
      <w:r w:rsidRPr="00B418E8">
        <w:rPr>
          <w:b/>
          <w:noProof/>
          <w:szCs w:val="22"/>
        </w:rPr>
        <w:tab/>
        <w:t>WARUNKI LUB OGRANICZENIA DOTYCZĄCE ZAOPATRZENIA I STOSOWANIA</w:t>
      </w:r>
    </w:p>
    <w:p w14:paraId="0E435B36" w14:textId="77777777" w:rsidR="00B404AA" w:rsidRPr="00B418E8" w:rsidRDefault="00B404AA" w:rsidP="00484D96">
      <w:pPr>
        <w:keepNext/>
        <w:widowControl w:val="0"/>
        <w:numPr>
          <w:ilvl w:val="12"/>
          <w:numId w:val="0"/>
        </w:numPr>
        <w:tabs>
          <w:tab w:val="clear" w:pos="567"/>
        </w:tabs>
        <w:spacing w:line="240" w:lineRule="auto"/>
        <w:rPr>
          <w:noProof/>
          <w:szCs w:val="22"/>
        </w:rPr>
      </w:pPr>
    </w:p>
    <w:p w14:paraId="490EEEB3" w14:textId="77777777" w:rsidR="00B404AA" w:rsidRPr="00B418E8" w:rsidRDefault="00B404AA" w:rsidP="00484D96">
      <w:pPr>
        <w:widowControl w:val="0"/>
        <w:numPr>
          <w:ilvl w:val="12"/>
          <w:numId w:val="0"/>
        </w:numPr>
        <w:tabs>
          <w:tab w:val="clear" w:pos="567"/>
        </w:tabs>
        <w:spacing w:line="240" w:lineRule="auto"/>
        <w:rPr>
          <w:noProof/>
          <w:szCs w:val="22"/>
        </w:rPr>
      </w:pPr>
      <w:r w:rsidRPr="00B418E8">
        <w:rPr>
          <w:noProof/>
          <w:szCs w:val="22"/>
        </w:rPr>
        <w:t>Produkt leczniczy wydawany na receptę do zastrzeżonego stosowania (patrz aneks I: Charakterystyka Produktu Leczniczego, punkt 4.2).</w:t>
      </w:r>
    </w:p>
    <w:p w14:paraId="5CE818D3" w14:textId="77777777" w:rsidR="00B404AA" w:rsidRPr="00B418E8" w:rsidRDefault="00B404AA" w:rsidP="00484D96">
      <w:pPr>
        <w:widowControl w:val="0"/>
        <w:tabs>
          <w:tab w:val="clear" w:pos="567"/>
        </w:tabs>
        <w:spacing w:line="240" w:lineRule="auto"/>
        <w:rPr>
          <w:noProof/>
          <w:szCs w:val="22"/>
        </w:rPr>
      </w:pPr>
    </w:p>
    <w:p w14:paraId="4F0D41A6" w14:textId="77777777" w:rsidR="00B404AA" w:rsidRPr="00B418E8" w:rsidRDefault="00B404AA" w:rsidP="00484D96">
      <w:pPr>
        <w:widowControl w:val="0"/>
        <w:numPr>
          <w:ilvl w:val="12"/>
          <w:numId w:val="0"/>
        </w:numPr>
        <w:tabs>
          <w:tab w:val="clear" w:pos="567"/>
        </w:tabs>
        <w:spacing w:line="240" w:lineRule="auto"/>
        <w:rPr>
          <w:noProof/>
          <w:szCs w:val="22"/>
        </w:rPr>
      </w:pPr>
    </w:p>
    <w:p w14:paraId="4A9C65D4" w14:textId="77777777" w:rsidR="00B404AA" w:rsidRPr="00B418E8" w:rsidRDefault="00B404AA" w:rsidP="00484D96">
      <w:pPr>
        <w:keepNext/>
        <w:widowControl w:val="0"/>
        <w:tabs>
          <w:tab w:val="clear" w:pos="567"/>
        </w:tabs>
        <w:spacing w:line="240" w:lineRule="auto"/>
        <w:ind w:left="540" w:hanging="540"/>
        <w:outlineLvl w:val="0"/>
        <w:rPr>
          <w:noProof/>
          <w:szCs w:val="22"/>
        </w:rPr>
      </w:pPr>
      <w:r w:rsidRPr="00B418E8">
        <w:rPr>
          <w:b/>
          <w:noProof/>
          <w:szCs w:val="22"/>
        </w:rPr>
        <w:t>C.</w:t>
      </w:r>
      <w:r w:rsidRPr="00B418E8">
        <w:rPr>
          <w:b/>
          <w:noProof/>
          <w:szCs w:val="22"/>
        </w:rPr>
        <w:tab/>
        <w:t>INNE WARUNKI I WYMAGANIA DOTYCZĄCE DOPUSZCZENIA DO OBROTU</w:t>
      </w:r>
    </w:p>
    <w:p w14:paraId="6CFB5EC3" w14:textId="77777777" w:rsidR="00B404AA" w:rsidRPr="00B418E8" w:rsidRDefault="00B404AA" w:rsidP="00484D96">
      <w:pPr>
        <w:keepNext/>
        <w:widowControl w:val="0"/>
        <w:tabs>
          <w:tab w:val="clear" w:pos="567"/>
        </w:tabs>
        <w:spacing w:line="240" w:lineRule="auto"/>
        <w:ind w:right="-1"/>
        <w:rPr>
          <w:noProof/>
          <w:szCs w:val="22"/>
        </w:rPr>
      </w:pPr>
    </w:p>
    <w:p w14:paraId="026F5C80" w14:textId="609986A4" w:rsidR="00B404AA" w:rsidRPr="0039133F" w:rsidRDefault="00B404AA" w:rsidP="00484D96">
      <w:pPr>
        <w:keepNext/>
        <w:widowControl w:val="0"/>
        <w:numPr>
          <w:ilvl w:val="0"/>
          <w:numId w:val="21"/>
        </w:numPr>
        <w:tabs>
          <w:tab w:val="clear" w:pos="567"/>
          <w:tab w:val="clear" w:pos="720"/>
        </w:tabs>
        <w:spacing w:line="240" w:lineRule="auto"/>
        <w:ind w:left="567" w:right="-1" w:hanging="567"/>
        <w:rPr>
          <w:b/>
          <w:szCs w:val="22"/>
          <w:lang w:val="en-GB"/>
        </w:rPr>
      </w:pPr>
      <w:r w:rsidRPr="00B418E8">
        <w:rPr>
          <w:b/>
          <w:szCs w:val="22"/>
        </w:rPr>
        <w:t>Okresow</w:t>
      </w:r>
      <w:r w:rsidR="00A6007B">
        <w:rPr>
          <w:b/>
          <w:szCs w:val="22"/>
        </w:rPr>
        <w:t>e</w:t>
      </w:r>
      <w:r w:rsidRPr="00B418E8">
        <w:rPr>
          <w:b/>
          <w:szCs w:val="22"/>
        </w:rPr>
        <w:t xml:space="preserve"> raport</w:t>
      </w:r>
      <w:r w:rsidR="00A6007B">
        <w:rPr>
          <w:b/>
          <w:szCs w:val="22"/>
        </w:rPr>
        <w:t>y</w:t>
      </w:r>
      <w:r w:rsidRPr="00B418E8">
        <w:rPr>
          <w:b/>
          <w:szCs w:val="22"/>
        </w:rPr>
        <w:t xml:space="preserve"> o </w:t>
      </w:r>
      <w:r w:rsidRPr="00B418E8">
        <w:rPr>
          <w:b/>
        </w:rPr>
        <w:t>bezpieczeństwie stosowania</w:t>
      </w:r>
      <w:r w:rsidR="00A6007B">
        <w:rPr>
          <w:b/>
        </w:rPr>
        <w:t xml:space="preserve"> (ang. </w:t>
      </w:r>
      <w:r w:rsidR="00A6007B" w:rsidRPr="00897D61">
        <w:rPr>
          <w:b/>
          <w:szCs w:val="22"/>
          <w:lang w:val="en-US"/>
        </w:rPr>
        <w:t>Periodic safety update reports,</w:t>
      </w:r>
      <w:r w:rsidR="00A6007B" w:rsidRPr="00897D61">
        <w:rPr>
          <w:b/>
          <w:lang w:val="en-US"/>
        </w:rPr>
        <w:t xml:space="preserve"> PSURs</w:t>
      </w:r>
      <w:r w:rsidR="00A6007B" w:rsidRPr="00897D61">
        <w:rPr>
          <w:b/>
          <w:szCs w:val="22"/>
          <w:lang w:val="en-US"/>
        </w:rPr>
        <w:t>)</w:t>
      </w:r>
    </w:p>
    <w:p w14:paraId="053C3F25" w14:textId="77777777" w:rsidR="00B404AA" w:rsidRPr="0039133F" w:rsidRDefault="00B404AA" w:rsidP="00484D96">
      <w:pPr>
        <w:keepNext/>
        <w:widowControl w:val="0"/>
        <w:tabs>
          <w:tab w:val="clear" w:pos="567"/>
        </w:tabs>
        <w:spacing w:line="240" w:lineRule="auto"/>
        <w:ind w:right="567"/>
        <w:rPr>
          <w:szCs w:val="22"/>
          <w:lang w:val="en-GB"/>
        </w:rPr>
      </w:pPr>
    </w:p>
    <w:p w14:paraId="734F1B19" w14:textId="4D637774" w:rsidR="00B404AA" w:rsidRPr="00B418E8" w:rsidRDefault="002B3ACA" w:rsidP="00484D96">
      <w:pPr>
        <w:widowControl w:val="0"/>
        <w:tabs>
          <w:tab w:val="clear" w:pos="567"/>
        </w:tabs>
        <w:spacing w:line="240" w:lineRule="auto"/>
        <w:rPr>
          <w:szCs w:val="22"/>
        </w:rPr>
      </w:pPr>
      <w:r w:rsidRPr="00B418E8">
        <w:rPr>
          <w:noProof/>
          <w:szCs w:val="22"/>
        </w:rPr>
        <w:t>Wymagania do przedłożenia okresowych raportów o bezpieczeństwie stosowania t</w:t>
      </w:r>
      <w:r w:rsidR="005908E5" w:rsidRPr="00B418E8">
        <w:rPr>
          <w:noProof/>
          <w:szCs w:val="22"/>
        </w:rPr>
        <w:t>ego</w:t>
      </w:r>
      <w:r w:rsidRPr="00B418E8">
        <w:rPr>
          <w:noProof/>
          <w:szCs w:val="22"/>
        </w:rPr>
        <w:t xml:space="preserve"> produkt</w:t>
      </w:r>
      <w:r w:rsidR="005908E5" w:rsidRPr="00B418E8">
        <w:rPr>
          <w:noProof/>
          <w:szCs w:val="22"/>
        </w:rPr>
        <w:t>u</w:t>
      </w:r>
      <w:r w:rsidRPr="00B418E8">
        <w:rPr>
          <w:noProof/>
          <w:szCs w:val="22"/>
        </w:rPr>
        <w:t xml:space="preserve"> </w:t>
      </w:r>
      <w:r w:rsidR="00A6007B">
        <w:rPr>
          <w:noProof/>
          <w:szCs w:val="22"/>
        </w:rPr>
        <w:t xml:space="preserve">leczniczego </w:t>
      </w:r>
      <w:r w:rsidRPr="00B418E8">
        <w:rPr>
          <w:noProof/>
          <w:szCs w:val="22"/>
        </w:rPr>
        <w:t>są określone</w:t>
      </w:r>
      <w:r w:rsidR="00B404AA" w:rsidRPr="00B418E8">
        <w:rPr>
          <w:noProof/>
          <w:szCs w:val="22"/>
        </w:rPr>
        <w:t xml:space="preserve"> w wykazie unijnych dat referencyjnych (</w:t>
      </w:r>
      <w:r w:rsidRPr="00B418E8">
        <w:rPr>
          <w:iCs/>
          <w:noProof/>
          <w:szCs w:val="22"/>
        </w:rPr>
        <w:t>wykaz</w:t>
      </w:r>
      <w:r w:rsidR="00B404AA" w:rsidRPr="00B418E8">
        <w:rPr>
          <w:i/>
        </w:rPr>
        <w:t xml:space="preserve"> </w:t>
      </w:r>
      <w:r w:rsidR="00B404AA" w:rsidRPr="00B418E8">
        <w:t>EURD</w:t>
      </w:r>
      <w:r w:rsidR="00B404AA" w:rsidRPr="00B418E8">
        <w:rPr>
          <w:noProof/>
          <w:szCs w:val="22"/>
        </w:rPr>
        <w:t>), o którym mowa w art. 107c ust.</w:t>
      </w:r>
      <w:r w:rsidR="00B404AA" w:rsidRPr="00B418E8">
        <w:rPr>
          <w:szCs w:val="22"/>
        </w:rPr>
        <w:t xml:space="preserve"> </w:t>
      </w:r>
      <w:r w:rsidR="00B404AA" w:rsidRPr="00B418E8">
        <w:rPr>
          <w:noProof/>
          <w:szCs w:val="22"/>
        </w:rPr>
        <w:t xml:space="preserve">7 dyrektywy 2001/83/WE i </w:t>
      </w:r>
      <w:r w:rsidRPr="00B418E8">
        <w:rPr>
          <w:noProof/>
          <w:szCs w:val="22"/>
        </w:rPr>
        <w:t>jego kolejnych aktualizacjach</w:t>
      </w:r>
      <w:r w:rsidR="00B404AA" w:rsidRPr="00B418E8">
        <w:rPr>
          <w:noProof/>
          <w:szCs w:val="22"/>
        </w:rPr>
        <w:t xml:space="preserve"> ogłaszany</w:t>
      </w:r>
      <w:r w:rsidR="0069740B" w:rsidRPr="00B418E8">
        <w:rPr>
          <w:noProof/>
          <w:szCs w:val="22"/>
        </w:rPr>
        <w:t>ch</w:t>
      </w:r>
      <w:r w:rsidR="00B404AA" w:rsidRPr="00B418E8">
        <w:rPr>
          <w:noProof/>
          <w:szCs w:val="22"/>
        </w:rPr>
        <w:t xml:space="preserve"> na europejskiej stronie internetowej dotyczącej leków.</w:t>
      </w:r>
    </w:p>
    <w:p w14:paraId="3CCF88CE" w14:textId="77777777" w:rsidR="00B404AA" w:rsidRPr="00B418E8" w:rsidRDefault="00B404AA" w:rsidP="00484D96">
      <w:pPr>
        <w:widowControl w:val="0"/>
        <w:tabs>
          <w:tab w:val="clear" w:pos="567"/>
        </w:tabs>
        <w:spacing w:line="240" w:lineRule="auto"/>
        <w:ind w:right="-1"/>
      </w:pPr>
    </w:p>
    <w:p w14:paraId="00C025C6" w14:textId="77777777" w:rsidR="00B404AA" w:rsidRPr="00B418E8" w:rsidRDefault="00B404AA" w:rsidP="00484D96">
      <w:pPr>
        <w:widowControl w:val="0"/>
        <w:tabs>
          <w:tab w:val="clear" w:pos="567"/>
        </w:tabs>
        <w:spacing w:line="240" w:lineRule="auto"/>
        <w:ind w:right="-1"/>
      </w:pPr>
    </w:p>
    <w:p w14:paraId="6675D5B9" w14:textId="7CCF2A53" w:rsidR="00B404AA" w:rsidRPr="00B418E8" w:rsidRDefault="00B404AA" w:rsidP="00D32DA4">
      <w:pPr>
        <w:keepNext/>
        <w:keepLines/>
        <w:widowControl w:val="0"/>
        <w:tabs>
          <w:tab w:val="clear" w:pos="567"/>
        </w:tabs>
        <w:spacing w:line="240" w:lineRule="auto"/>
        <w:ind w:left="567" w:hanging="567"/>
        <w:outlineLvl w:val="0"/>
        <w:rPr>
          <w:b/>
          <w:szCs w:val="22"/>
        </w:rPr>
      </w:pPr>
      <w:r w:rsidRPr="00B418E8">
        <w:rPr>
          <w:b/>
          <w:noProof/>
          <w:szCs w:val="22"/>
        </w:rPr>
        <w:t>D.</w:t>
      </w:r>
      <w:r w:rsidRPr="00B418E8">
        <w:rPr>
          <w:b/>
          <w:szCs w:val="22"/>
        </w:rPr>
        <w:tab/>
      </w:r>
      <w:r w:rsidRPr="00B418E8">
        <w:rPr>
          <w:b/>
          <w:noProof/>
          <w:szCs w:val="22"/>
        </w:rPr>
        <w:t xml:space="preserve">WARUNKI </w:t>
      </w:r>
      <w:r w:rsidR="00A6007B">
        <w:rPr>
          <w:b/>
          <w:noProof/>
          <w:szCs w:val="22"/>
        </w:rPr>
        <w:t>LUB</w:t>
      </w:r>
      <w:r w:rsidRPr="00B418E8">
        <w:rPr>
          <w:b/>
          <w:noProof/>
          <w:szCs w:val="22"/>
        </w:rPr>
        <w:t xml:space="preserve"> OGRANICZENIA DOTYCZĄCE BEZPIECZNEGO I SKUTECZNEGO STOSOWANIA PRODUKTU</w:t>
      </w:r>
      <w:r w:rsidRPr="00B418E8">
        <w:rPr>
          <w:b/>
          <w:szCs w:val="22"/>
        </w:rPr>
        <w:t xml:space="preserve"> LECZNICZEGO</w:t>
      </w:r>
    </w:p>
    <w:p w14:paraId="51950E45" w14:textId="77777777" w:rsidR="00B404AA" w:rsidRPr="00B418E8" w:rsidRDefault="00B404AA" w:rsidP="00484D96">
      <w:pPr>
        <w:keepNext/>
        <w:widowControl w:val="0"/>
        <w:tabs>
          <w:tab w:val="clear" w:pos="567"/>
        </w:tabs>
        <w:spacing w:line="240" w:lineRule="auto"/>
        <w:ind w:right="-1"/>
        <w:rPr>
          <w:noProof/>
          <w:szCs w:val="22"/>
        </w:rPr>
      </w:pPr>
    </w:p>
    <w:p w14:paraId="5E51603B" w14:textId="77777777" w:rsidR="00B404AA" w:rsidRPr="00B418E8" w:rsidRDefault="00B404AA" w:rsidP="00484D96">
      <w:pPr>
        <w:keepNext/>
        <w:widowControl w:val="0"/>
        <w:numPr>
          <w:ilvl w:val="0"/>
          <w:numId w:val="22"/>
        </w:numPr>
        <w:tabs>
          <w:tab w:val="clear" w:pos="567"/>
          <w:tab w:val="clear" w:pos="720"/>
        </w:tabs>
        <w:spacing w:line="240" w:lineRule="auto"/>
        <w:ind w:left="540" w:right="-1" w:hanging="540"/>
        <w:rPr>
          <w:noProof/>
          <w:szCs w:val="22"/>
        </w:rPr>
      </w:pPr>
      <w:r w:rsidRPr="00B418E8">
        <w:rPr>
          <w:b/>
          <w:noProof/>
          <w:szCs w:val="22"/>
        </w:rPr>
        <w:t xml:space="preserve">Plan zarządzania ryzykiem (ang. </w:t>
      </w:r>
      <w:r w:rsidRPr="00B418E8">
        <w:rPr>
          <w:b/>
          <w:szCs w:val="22"/>
        </w:rPr>
        <w:t>Risk Management Plan</w:t>
      </w:r>
      <w:r w:rsidRPr="00B418E8">
        <w:rPr>
          <w:b/>
          <w:noProof/>
          <w:szCs w:val="22"/>
        </w:rPr>
        <w:t>, RMP)</w:t>
      </w:r>
    </w:p>
    <w:p w14:paraId="72E5983D" w14:textId="77777777" w:rsidR="00B404AA" w:rsidRPr="00B418E8" w:rsidRDefault="00B404AA" w:rsidP="00484D96">
      <w:pPr>
        <w:keepNext/>
        <w:widowControl w:val="0"/>
        <w:tabs>
          <w:tab w:val="clear" w:pos="567"/>
        </w:tabs>
        <w:spacing w:line="240" w:lineRule="auto"/>
        <w:ind w:right="-1"/>
        <w:rPr>
          <w:noProof/>
          <w:szCs w:val="22"/>
        </w:rPr>
      </w:pPr>
    </w:p>
    <w:p w14:paraId="6D0E5012" w14:textId="77777777" w:rsidR="00B404AA" w:rsidRPr="00B418E8" w:rsidRDefault="00B404AA" w:rsidP="00484D96">
      <w:pPr>
        <w:widowControl w:val="0"/>
        <w:tabs>
          <w:tab w:val="clear" w:pos="567"/>
        </w:tabs>
        <w:spacing w:line="240" w:lineRule="auto"/>
        <w:ind w:right="-142"/>
        <w:rPr>
          <w:szCs w:val="22"/>
        </w:rPr>
      </w:pPr>
      <w:r w:rsidRPr="00B418E8">
        <w:rPr>
          <w:noProof/>
          <w:szCs w:val="22"/>
        </w:rPr>
        <w:t xml:space="preserve">Podmiot odpowiedzialny podejmie wymagane działania i interwencje </w:t>
      </w:r>
      <w:r w:rsidRPr="00B418E8">
        <w:rPr>
          <w:szCs w:val="22"/>
        </w:rPr>
        <w:t xml:space="preserve">z zakresu nadzoru nad bezpieczeństwem farmakoterapii </w:t>
      </w:r>
      <w:r w:rsidRPr="00B418E8">
        <w:rPr>
          <w:noProof/>
          <w:szCs w:val="22"/>
        </w:rPr>
        <w:t>wyszczególnione w RMP, przedstawionym w module 1.8.2 dokumentacji do pozwolenia na dopuszczenie do obrotu, i wszelkich jego kolejnych aktualizacjach.</w:t>
      </w:r>
    </w:p>
    <w:p w14:paraId="5922C2BD" w14:textId="77777777" w:rsidR="00B404AA" w:rsidRPr="00B418E8" w:rsidRDefault="00B404AA" w:rsidP="00484D96">
      <w:pPr>
        <w:widowControl w:val="0"/>
        <w:tabs>
          <w:tab w:val="clear" w:pos="567"/>
        </w:tabs>
        <w:spacing w:line="240" w:lineRule="auto"/>
        <w:ind w:right="-1"/>
        <w:rPr>
          <w:szCs w:val="22"/>
        </w:rPr>
      </w:pPr>
    </w:p>
    <w:p w14:paraId="2595C4C6" w14:textId="77777777" w:rsidR="00B404AA" w:rsidRPr="00B418E8" w:rsidRDefault="00B404AA" w:rsidP="00484D96">
      <w:pPr>
        <w:keepNext/>
        <w:widowControl w:val="0"/>
        <w:tabs>
          <w:tab w:val="clear" w:pos="567"/>
        </w:tabs>
        <w:spacing w:line="240" w:lineRule="auto"/>
      </w:pPr>
      <w:r w:rsidRPr="00B418E8">
        <w:t>Uaktualniony RMP należy przedstawiać:</w:t>
      </w:r>
    </w:p>
    <w:p w14:paraId="7DAA99EC" w14:textId="77777777" w:rsidR="00B404AA" w:rsidRPr="00B418E8" w:rsidRDefault="00B404AA" w:rsidP="00484D96">
      <w:pPr>
        <w:widowControl w:val="0"/>
        <w:numPr>
          <w:ilvl w:val="0"/>
          <w:numId w:val="22"/>
        </w:numPr>
        <w:tabs>
          <w:tab w:val="clear" w:pos="567"/>
          <w:tab w:val="clear" w:pos="720"/>
        </w:tabs>
        <w:spacing w:line="240" w:lineRule="auto"/>
        <w:ind w:left="567" w:hanging="567"/>
        <w:rPr>
          <w:noProof/>
          <w:szCs w:val="22"/>
        </w:rPr>
      </w:pPr>
      <w:r w:rsidRPr="00B418E8">
        <w:rPr>
          <w:noProof/>
          <w:szCs w:val="22"/>
        </w:rPr>
        <w:t>na żądanie Europejskiej Agencji Leków;</w:t>
      </w:r>
    </w:p>
    <w:p w14:paraId="14DFE334" w14:textId="77777777" w:rsidR="00B404AA" w:rsidRPr="00B418E8" w:rsidRDefault="00B404AA" w:rsidP="00484D96">
      <w:pPr>
        <w:widowControl w:val="0"/>
        <w:numPr>
          <w:ilvl w:val="0"/>
          <w:numId w:val="22"/>
        </w:numPr>
        <w:tabs>
          <w:tab w:val="clear" w:pos="567"/>
          <w:tab w:val="clear" w:pos="720"/>
        </w:tabs>
        <w:spacing w:line="240" w:lineRule="auto"/>
        <w:ind w:left="567" w:hanging="567"/>
        <w:rPr>
          <w:noProof/>
          <w:szCs w:val="22"/>
        </w:rPr>
      </w:pPr>
      <w:r w:rsidRPr="00B418E8">
        <w:rPr>
          <w:noProof/>
          <w:szCs w:val="22"/>
        </w:rPr>
        <w:lastRenderedPageBreak/>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6C1C0E17" w14:textId="77777777" w:rsidR="008A57BF" w:rsidRPr="00B418E8" w:rsidRDefault="001C5F59" w:rsidP="00484D96">
      <w:pPr>
        <w:widowControl w:val="0"/>
        <w:tabs>
          <w:tab w:val="clear" w:pos="567"/>
        </w:tabs>
        <w:spacing w:line="240" w:lineRule="auto"/>
        <w:ind w:right="-1"/>
        <w:rPr>
          <w:rFonts w:eastAsia="SimSun"/>
          <w:szCs w:val="22"/>
          <w:lang w:eastAsia="zh-CN"/>
        </w:rPr>
      </w:pPr>
      <w:r w:rsidRPr="00B418E8">
        <w:rPr>
          <w:noProof/>
          <w:szCs w:val="22"/>
        </w:rPr>
        <w:br w:type="page"/>
      </w:r>
    </w:p>
    <w:p w14:paraId="0B557E25" w14:textId="77777777" w:rsidR="002F0D4C" w:rsidRPr="00B418E8" w:rsidRDefault="002F0D4C" w:rsidP="00484D96">
      <w:pPr>
        <w:widowControl w:val="0"/>
        <w:numPr>
          <w:ilvl w:val="12"/>
          <w:numId w:val="0"/>
        </w:numPr>
        <w:tabs>
          <w:tab w:val="clear" w:pos="567"/>
        </w:tabs>
        <w:spacing w:line="240" w:lineRule="auto"/>
        <w:ind w:right="-2"/>
      </w:pPr>
    </w:p>
    <w:p w14:paraId="69D51998" w14:textId="77777777" w:rsidR="008A57BF" w:rsidRPr="00B418E8" w:rsidRDefault="008A57BF" w:rsidP="00484D96">
      <w:pPr>
        <w:widowControl w:val="0"/>
        <w:numPr>
          <w:ilvl w:val="12"/>
          <w:numId w:val="0"/>
        </w:numPr>
        <w:tabs>
          <w:tab w:val="clear" w:pos="567"/>
        </w:tabs>
        <w:spacing w:line="240" w:lineRule="auto"/>
        <w:ind w:right="-2"/>
      </w:pPr>
    </w:p>
    <w:p w14:paraId="2F43D95A" w14:textId="77777777" w:rsidR="008A57BF" w:rsidRPr="00B418E8" w:rsidRDefault="008A57BF" w:rsidP="00484D96">
      <w:pPr>
        <w:widowControl w:val="0"/>
        <w:numPr>
          <w:ilvl w:val="12"/>
          <w:numId w:val="0"/>
        </w:numPr>
        <w:tabs>
          <w:tab w:val="clear" w:pos="567"/>
        </w:tabs>
        <w:spacing w:line="240" w:lineRule="auto"/>
        <w:ind w:right="-2"/>
      </w:pPr>
    </w:p>
    <w:p w14:paraId="58F61235" w14:textId="77777777" w:rsidR="008A57BF" w:rsidRPr="00B418E8" w:rsidRDefault="008A57BF" w:rsidP="00484D96">
      <w:pPr>
        <w:widowControl w:val="0"/>
        <w:numPr>
          <w:ilvl w:val="12"/>
          <w:numId w:val="0"/>
        </w:numPr>
        <w:tabs>
          <w:tab w:val="clear" w:pos="567"/>
        </w:tabs>
        <w:spacing w:line="240" w:lineRule="auto"/>
        <w:ind w:right="-2"/>
      </w:pPr>
    </w:p>
    <w:p w14:paraId="73256427" w14:textId="77777777" w:rsidR="008A57BF" w:rsidRPr="00B418E8" w:rsidRDefault="008A57BF" w:rsidP="00484D96">
      <w:pPr>
        <w:widowControl w:val="0"/>
        <w:numPr>
          <w:ilvl w:val="12"/>
          <w:numId w:val="0"/>
        </w:numPr>
        <w:tabs>
          <w:tab w:val="clear" w:pos="567"/>
        </w:tabs>
        <w:spacing w:line="240" w:lineRule="auto"/>
        <w:ind w:right="-2"/>
      </w:pPr>
    </w:p>
    <w:p w14:paraId="7C801165" w14:textId="77777777" w:rsidR="008A57BF" w:rsidRPr="00B418E8" w:rsidRDefault="008A57BF" w:rsidP="00484D96">
      <w:pPr>
        <w:widowControl w:val="0"/>
        <w:numPr>
          <w:ilvl w:val="12"/>
          <w:numId w:val="0"/>
        </w:numPr>
        <w:tabs>
          <w:tab w:val="clear" w:pos="567"/>
        </w:tabs>
        <w:spacing w:line="240" w:lineRule="auto"/>
        <w:ind w:right="-2"/>
      </w:pPr>
    </w:p>
    <w:p w14:paraId="582838D1" w14:textId="77777777" w:rsidR="008A57BF" w:rsidRPr="00B418E8" w:rsidRDefault="008A57BF" w:rsidP="00484D96">
      <w:pPr>
        <w:widowControl w:val="0"/>
        <w:numPr>
          <w:ilvl w:val="12"/>
          <w:numId w:val="0"/>
        </w:numPr>
        <w:tabs>
          <w:tab w:val="clear" w:pos="567"/>
        </w:tabs>
        <w:spacing w:line="240" w:lineRule="auto"/>
        <w:ind w:right="-2"/>
      </w:pPr>
    </w:p>
    <w:p w14:paraId="1A187DC6" w14:textId="77777777" w:rsidR="008A57BF" w:rsidRPr="00B418E8" w:rsidRDefault="008A57BF" w:rsidP="00484D96">
      <w:pPr>
        <w:widowControl w:val="0"/>
        <w:numPr>
          <w:ilvl w:val="12"/>
          <w:numId w:val="0"/>
        </w:numPr>
        <w:tabs>
          <w:tab w:val="clear" w:pos="567"/>
        </w:tabs>
        <w:spacing w:line="240" w:lineRule="auto"/>
        <w:ind w:right="-2"/>
      </w:pPr>
    </w:p>
    <w:p w14:paraId="389DD239" w14:textId="77777777" w:rsidR="008A57BF" w:rsidRPr="00B418E8" w:rsidRDefault="008A57BF" w:rsidP="00484D96">
      <w:pPr>
        <w:widowControl w:val="0"/>
        <w:numPr>
          <w:ilvl w:val="12"/>
          <w:numId w:val="0"/>
        </w:numPr>
        <w:tabs>
          <w:tab w:val="clear" w:pos="567"/>
        </w:tabs>
        <w:spacing w:line="240" w:lineRule="auto"/>
        <w:ind w:right="-2"/>
      </w:pPr>
    </w:p>
    <w:p w14:paraId="19969E84" w14:textId="77777777" w:rsidR="008A57BF" w:rsidRPr="00B418E8" w:rsidRDefault="008A57BF" w:rsidP="00484D96">
      <w:pPr>
        <w:widowControl w:val="0"/>
        <w:numPr>
          <w:ilvl w:val="12"/>
          <w:numId w:val="0"/>
        </w:numPr>
        <w:tabs>
          <w:tab w:val="clear" w:pos="567"/>
        </w:tabs>
        <w:spacing w:line="240" w:lineRule="auto"/>
        <w:ind w:right="-2"/>
      </w:pPr>
    </w:p>
    <w:p w14:paraId="424BDE35" w14:textId="77777777" w:rsidR="008A57BF" w:rsidRPr="00B418E8" w:rsidRDefault="008A57BF" w:rsidP="00484D96">
      <w:pPr>
        <w:widowControl w:val="0"/>
        <w:numPr>
          <w:ilvl w:val="12"/>
          <w:numId w:val="0"/>
        </w:numPr>
        <w:tabs>
          <w:tab w:val="clear" w:pos="567"/>
        </w:tabs>
        <w:spacing w:line="240" w:lineRule="auto"/>
        <w:ind w:right="-2"/>
      </w:pPr>
    </w:p>
    <w:p w14:paraId="73987031" w14:textId="77777777" w:rsidR="008A57BF" w:rsidRPr="00B418E8" w:rsidRDefault="008A57BF" w:rsidP="00484D96">
      <w:pPr>
        <w:widowControl w:val="0"/>
        <w:numPr>
          <w:ilvl w:val="12"/>
          <w:numId w:val="0"/>
        </w:numPr>
        <w:tabs>
          <w:tab w:val="clear" w:pos="567"/>
        </w:tabs>
        <w:spacing w:line="240" w:lineRule="auto"/>
        <w:ind w:right="-2"/>
      </w:pPr>
    </w:p>
    <w:p w14:paraId="3A14F8F1" w14:textId="77777777" w:rsidR="008A57BF" w:rsidRPr="00B418E8" w:rsidRDefault="008A57BF" w:rsidP="00484D96">
      <w:pPr>
        <w:widowControl w:val="0"/>
        <w:numPr>
          <w:ilvl w:val="12"/>
          <w:numId w:val="0"/>
        </w:numPr>
        <w:tabs>
          <w:tab w:val="clear" w:pos="567"/>
        </w:tabs>
        <w:spacing w:line="240" w:lineRule="auto"/>
        <w:ind w:right="-2"/>
      </w:pPr>
    </w:p>
    <w:p w14:paraId="519F1A2E" w14:textId="77777777" w:rsidR="008A57BF" w:rsidRPr="00B418E8" w:rsidRDefault="008A57BF" w:rsidP="00484D96">
      <w:pPr>
        <w:widowControl w:val="0"/>
        <w:numPr>
          <w:ilvl w:val="12"/>
          <w:numId w:val="0"/>
        </w:numPr>
        <w:tabs>
          <w:tab w:val="clear" w:pos="567"/>
        </w:tabs>
        <w:spacing w:line="240" w:lineRule="auto"/>
        <w:ind w:right="-2"/>
      </w:pPr>
    </w:p>
    <w:p w14:paraId="5FBC2E60" w14:textId="77777777" w:rsidR="008A57BF" w:rsidRPr="00B418E8" w:rsidRDefault="008A57BF" w:rsidP="00484D96">
      <w:pPr>
        <w:widowControl w:val="0"/>
        <w:numPr>
          <w:ilvl w:val="12"/>
          <w:numId w:val="0"/>
        </w:numPr>
        <w:tabs>
          <w:tab w:val="clear" w:pos="567"/>
        </w:tabs>
        <w:spacing w:line="240" w:lineRule="auto"/>
        <w:ind w:right="-2"/>
      </w:pPr>
    </w:p>
    <w:p w14:paraId="514C06A5" w14:textId="77777777" w:rsidR="008A57BF" w:rsidRPr="00B418E8" w:rsidRDefault="008A57BF" w:rsidP="00484D96">
      <w:pPr>
        <w:widowControl w:val="0"/>
        <w:numPr>
          <w:ilvl w:val="12"/>
          <w:numId w:val="0"/>
        </w:numPr>
        <w:tabs>
          <w:tab w:val="clear" w:pos="567"/>
        </w:tabs>
        <w:spacing w:line="240" w:lineRule="auto"/>
        <w:ind w:right="-2"/>
      </w:pPr>
    </w:p>
    <w:p w14:paraId="6CA7C5C0" w14:textId="77777777" w:rsidR="008A57BF" w:rsidRPr="00B418E8" w:rsidRDefault="008A57BF" w:rsidP="00484D96">
      <w:pPr>
        <w:widowControl w:val="0"/>
        <w:numPr>
          <w:ilvl w:val="12"/>
          <w:numId w:val="0"/>
        </w:numPr>
        <w:tabs>
          <w:tab w:val="clear" w:pos="567"/>
        </w:tabs>
        <w:spacing w:line="240" w:lineRule="auto"/>
        <w:ind w:right="-2"/>
      </w:pPr>
    </w:p>
    <w:p w14:paraId="7B5A4078" w14:textId="77777777" w:rsidR="008A57BF" w:rsidRPr="00B418E8" w:rsidRDefault="008A57BF" w:rsidP="00484D96">
      <w:pPr>
        <w:widowControl w:val="0"/>
        <w:numPr>
          <w:ilvl w:val="12"/>
          <w:numId w:val="0"/>
        </w:numPr>
        <w:tabs>
          <w:tab w:val="clear" w:pos="567"/>
        </w:tabs>
        <w:spacing w:line="240" w:lineRule="auto"/>
        <w:ind w:right="-2"/>
      </w:pPr>
    </w:p>
    <w:p w14:paraId="5068472F" w14:textId="77777777" w:rsidR="008A57BF" w:rsidRPr="00B418E8" w:rsidRDefault="008A57BF" w:rsidP="00484D96">
      <w:pPr>
        <w:widowControl w:val="0"/>
        <w:numPr>
          <w:ilvl w:val="12"/>
          <w:numId w:val="0"/>
        </w:numPr>
        <w:tabs>
          <w:tab w:val="clear" w:pos="567"/>
        </w:tabs>
        <w:spacing w:line="240" w:lineRule="auto"/>
        <w:ind w:right="-2"/>
      </w:pPr>
    </w:p>
    <w:p w14:paraId="4B7FBF33" w14:textId="77777777" w:rsidR="008A57BF" w:rsidRPr="00B418E8" w:rsidRDefault="008A57BF" w:rsidP="00484D96">
      <w:pPr>
        <w:widowControl w:val="0"/>
        <w:numPr>
          <w:ilvl w:val="12"/>
          <w:numId w:val="0"/>
        </w:numPr>
        <w:tabs>
          <w:tab w:val="clear" w:pos="567"/>
        </w:tabs>
        <w:spacing w:line="240" w:lineRule="auto"/>
        <w:ind w:right="-2"/>
      </w:pPr>
    </w:p>
    <w:p w14:paraId="7ED6DB4B" w14:textId="77777777" w:rsidR="008A57BF" w:rsidRPr="00B418E8" w:rsidRDefault="008A57BF" w:rsidP="00484D96">
      <w:pPr>
        <w:widowControl w:val="0"/>
        <w:numPr>
          <w:ilvl w:val="12"/>
          <w:numId w:val="0"/>
        </w:numPr>
        <w:tabs>
          <w:tab w:val="clear" w:pos="567"/>
        </w:tabs>
        <w:spacing w:line="240" w:lineRule="auto"/>
        <w:ind w:right="-2"/>
      </w:pPr>
    </w:p>
    <w:p w14:paraId="13A7CF4C" w14:textId="77777777" w:rsidR="008A57BF" w:rsidRPr="00B418E8" w:rsidRDefault="008A57BF" w:rsidP="00484D96">
      <w:pPr>
        <w:widowControl w:val="0"/>
        <w:numPr>
          <w:ilvl w:val="12"/>
          <w:numId w:val="0"/>
        </w:numPr>
        <w:tabs>
          <w:tab w:val="clear" w:pos="567"/>
        </w:tabs>
        <w:spacing w:line="240" w:lineRule="auto"/>
        <w:ind w:right="-2"/>
      </w:pPr>
    </w:p>
    <w:p w14:paraId="27C8649D" w14:textId="77777777" w:rsidR="00BA3794" w:rsidRPr="00B418E8" w:rsidRDefault="00BA3794" w:rsidP="00484D96">
      <w:pPr>
        <w:widowControl w:val="0"/>
        <w:numPr>
          <w:ilvl w:val="12"/>
          <w:numId w:val="0"/>
        </w:numPr>
        <w:tabs>
          <w:tab w:val="clear" w:pos="567"/>
        </w:tabs>
        <w:spacing w:line="240" w:lineRule="auto"/>
        <w:ind w:right="-2"/>
      </w:pPr>
    </w:p>
    <w:p w14:paraId="4DC891E2" w14:textId="77777777" w:rsidR="00C15C5A" w:rsidRPr="00B418E8" w:rsidRDefault="00C15C5A" w:rsidP="00484D96">
      <w:pPr>
        <w:widowControl w:val="0"/>
        <w:tabs>
          <w:tab w:val="clear" w:pos="567"/>
        </w:tabs>
        <w:spacing w:line="240" w:lineRule="auto"/>
        <w:jc w:val="center"/>
        <w:rPr>
          <w:b/>
          <w:szCs w:val="22"/>
        </w:rPr>
      </w:pPr>
      <w:r w:rsidRPr="00B418E8">
        <w:rPr>
          <w:b/>
          <w:szCs w:val="22"/>
        </w:rPr>
        <w:t>ANEKS III</w:t>
      </w:r>
    </w:p>
    <w:p w14:paraId="22916372" w14:textId="77777777" w:rsidR="00C15C5A" w:rsidRPr="00B418E8" w:rsidRDefault="00C15C5A" w:rsidP="00484D96">
      <w:pPr>
        <w:widowControl w:val="0"/>
        <w:tabs>
          <w:tab w:val="clear" w:pos="567"/>
        </w:tabs>
        <w:spacing w:line="240" w:lineRule="auto"/>
        <w:jc w:val="center"/>
        <w:rPr>
          <w:szCs w:val="22"/>
        </w:rPr>
      </w:pPr>
    </w:p>
    <w:p w14:paraId="3EA0C5CF" w14:textId="77777777" w:rsidR="00C15C5A" w:rsidRPr="00B418E8" w:rsidRDefault="00C15C5A" w:rsidP="00484D96">
      <w:pPr>
        <w:widowControl w:val="0"/>
        <w:tabs>
          <w:tab w:val="clear" w:pos="567"/>
        </w:tabs>
        <w:spacing w:line="240" w:lineRule="auto"/>
        <w:jc w:val="center"/>
        <w:rPr>
          <w:b/>
          <w:szCs w:val="22"/>
        </w:rPr>
      </w:pPr>
      <w:r w:rsidRPr="00B418E8">
        <w:rPr>
          <w:b/>
          <w:szCs w:val="22"/>
        </w:rPr>
        <w:t>OZNAKOWANIE OPAKOWAŃ I ULOTKA DLA PACJENTA</w:t>
      </w:r>
    </w:p>
    <w:p w14:paraId="38D17549" w14:textId="77777777" w:rsidR="00C15C5A" w:rsidRPr="00B418E8" w:rsidRDefault="00C15C5A" w:rsidP="00484D96">
      <w:pPr>
        <w:widowControl w:val="0"/>
        <w:tabs>
          <w:tab w:val="clear" w:pos="567"/>
        </w:tabs>
        <w:spacing w:line="240" w:lineRule="auto"/>
        <w:rPr>
          <w:szCs w:val="22"/>
        </w:rPr>
      </w:pPr>
      <w:r w:rsidRPr="00B418E8">
        <w:rPr>
          <w:szCs w:val="22"/>
        </w:rPr>
        <w:br w:type="page"/>
      </w:r>
    </w:p>
    <w:p w14:paraId="568D3840" w14:textId="77777777" w:rsidR="00C15C5A" w:rsidRPr="00B418E8" w:rsidRDefault="00C15C5A" w:rsidP="00484D96">
      <w:pPr>
        <w:widowControl w:val="0"/>
        <w:tabs>
          <w:tab w:val="clear" w:pos="567"/>
        </w:tabs>
        <w:spacing w:line="240" w:lineRule="auto"/>
        <w:rPr>
          <w:szCs w:val="22"/>
        </w:rPr>
      </w:pPr>
    </w:p>
    <w:p w14:paraId="02B3DB13" w14:textId="77777777" w:rsidR="00C15C5A" w:rsidRPr="00B418E8" w:rsidRDefault="00C15C5A" w:rsidP="00484D96">
      <w:pPr>
        <w:widowControl w:val="0"/>
        <w:tabs>
          <w:tab w:val="clear" w:pos="567"/>
        </w:tabs>
        <w:spacing w:line="240" w:lineRule="auto"/>
        <w:rPr>
          <w:szCs w:val="22"/>
        </w:rPr>
      </w:pPr>
    </w:p>
    <w:p w14:paraId="48E829FD" w14:textId="77777777" w:rsidR="00C15C5A" w:rsidRPr="00B418E8" w:rsidRDefault="00C15C5A" w:rsidP="00484D96">
      <w:pPr>
        <w:widowControl w:val="0"/>
        <w:tabs>
          <w:tab w:val="clear" w:pos="567"/>
        </w:tabs>
        <w:spacing w:line="240" w:lineRule="auto"/>
        <w:rPr>
          <w:szCs w:val="22"/>
        </w:rPr>
      </w:pPr>
    </w:p>
    <w:p w14:paraId="0D9FB0B3" w14:textId="77777777" w:rsidR="00C15C5A" w:rsidRPr="00B418E8" w:rsidRDefault="00C15C5A" w:rsidP="00484D96">
      <w:pPr>
        <w:widowControl w:val="0"/>
        <w:tabs>
          <w:tab w:val="clear" w:pos="567"/>
        </w:tabs>
        <w:spacing w:line="240" w:lineRule="auto"/>
        <w:rPr>
          <w:szCs w:val="22"/>
        </w:rPr>
      </w:pPr>
    </w:p>
    <w:p w14:paraId="424A68B7" w14:textId="77777777" w:rsidR="00C15C5A" w:rsidRPr="00B418E8" w:rsidRDefault="00C15C5A" w:rsidP="00484D96">
      <w:pPr>
        <w:widowControl w:val="0"/>
        <w:tabs>
          <w:tab w:val="clear" w:pos="567"/>
        </w:tabs>
        <w:spacing w:line="240" w:lineRule="auto"/>
        <w:rPr>
          <w:szCs w:val="22"/>
        </w:rPr>
      </w:pPr>
    </w:p>
    <w:p w14:paraId="3BA01C55" w14:textId="77777777" w:rsidR="00C15C5A" w:rsidRPr="00B418E8" w:rsidRDefault="00C15C5A" w:rsidP="00484D96">
      <w:pPr>
        <w:widowControl w:val="0"/>
        <w:tabs>
          <w:tab w:val="clear" w:pos="567"/>
        </w:tabs>
        <w:spacing w:line="240" w:lineRule="auto"/>
        <w:rPr>
          <w:szCs w:val="22"/>
        </w:rPr>
      </w:pPr>
    </w:p>
    <w:p w14:paraId="086BB948" w14:textId="77777777" w:rsidR="00C15C5A" w:rsidRPr="00B418E8" w:rsidRDefault="00C15C5A" w:rsidP="00484D96">
      <w:pPr>
        <w:widowControl w:val="0"/>
        <w:tabs>
          <w:tab w:val="clear" w:pos="567"/>
        </w:tabs>
        <w:spacing w:line="240" w:lineRule="auto"/>
        <w:rPr>
          <w:szCs w:val="22"/>
        </w:rPr>
      </w:pPr>
    </w:p>
    <w:p w14:paraId="27AFAED0" w14:textId="77777777" w:rsidR="00C15C5A" w:rsidRPr="00B418E8" w:rsidRDefault="00C15C5A" w:rsidP="00484D96">
      <w:pPr>
        <w:widowControl w:val="0"/>
        <w:tabs>
          <w:tab w:val="clear" w:pos="567"/>
        </w:tabs>
        <w:spacing w:line="240" w:lineRule="auto"/>
        <w:rPr>
          <w:szCs w:val="22"/>
        </w:rPr>
      </w:pPr>
    </w:p>
    <w:p w14:paraId="19D2291F" w14:textId="77777777" w:rsidR="00C15C5A" w:rsidRPr="00B418E8" w:rsidRDefault="00C15C5A" w:rsidP="00484D96">
      <w:pPr>
        <w:widowControl w:val="0"/>
        <w:tabs>
          <w:tab w:val="clear" w:pos="567"/>
        </w:tabs>
        <w:spacing w:line="240" w:lineRule="auto"/>
        <w:rPr>
          <w:szCs w:val="22"/>
        </w:rPr>
      </w:pPr>
    </w:p>
    <w:p w14:paraId="2E804FA6" w14:textId="77777777" w:rsidR="00C15C5A" w:rsidRPr="00B418E8" w:rsidRDefault="00C15C5A" w:rsidP="00484D96">
      <w:pPr>
        <w:widowControl w:val="0"/>
        <w:tabs>
          <w:tab w:val="clear" w:pos="567"/>
        </w:tabs>
        <w:spacing w:line="240" w:lineRule="auto"/>
        <w:rPr>
          <w:szCs w:val="22"/>
        </w:rPr>
      </w:pPr>
    </w:p>
    <w:p w14:paraId="0B7C4E6D" w14:textId="77777777" w:rsidR="00C15C5A" w:rsidRPr="00B418E8" w:rsidRDefault="00C15C5A" w:rsidP="00484D96">
      <w:pPr>
        <w:widowControl w:val="0"/>
        <w:tabs>
          <w:tab w:val="clear" w:pos="567"/>
        </w:tabs>
        <w:spacing w:line="240" w:lineRule="auto"/>
        <w:rPr>
          <w:szCs w:val="22"/>
        </w:rPr>
      </w:pPr>
    </w:p>
    <w:p w14:paraId="3AD96B23" w14:textId="77777777" w:rsidR="00C15C5A" w:rsidRPr="00B418E8" w:rsidRDefault="00C15C5A" w:rsidP="00484D96">
      <w:pPr>
        <w:widowControl w:val="0"/>
        <w:tabs>
          <w:tab w:val="clear" w:pos="567"/>
        </w:tabs>
        <w:spacing w:line="240" w:lineRule="auto"/>
        <w:rPr>
          <w:szCs w:val="22"/>
        </w:rPr>
      </w:pPr>
    </w:p>
    <w:p w14:paraId="41EFF8C1" w14:textId="77777777" w:rsidR="00C15C5A" w:rsidRPr="00B418E8" w:rsidRDefault="00C15C5A" w:rsidP="00484D96">
      <w:pPr>
        <w:widowControl w:val="0"/>
        <w:tabs>
          <w:tab w:val="clear" w:pos="567"/>
        </w:tabs>
        <w:spacing w:line="240" w:lineRule="auto"/>
        <w:rPr>
          <w:szCs w:val="22"/>
        </w:rPr>
      </w:pPr>
    </w:p>
    <w:p w14:paraId="2E26D231" w14:textId="77777777" w:rsidR="00C15C5A" w:rsidRPr="00B418E8" w:rsidRDefault="00C15C5A" w:rsidP="00484D96">
      <w:pPr>
        <w:widowControl w:val="0"/>
        <w:tabs>
          <w:tab w:val="clear" w:pos="567"/>
        </w:tabs>
        <w:spacing w:line="240" w:lineRule="auto"/>
        <w:rPr>
          <w:szCs w:val="22"/>
        </w:rPr>
      </w:pPr>
    </w:p>
    <w:p w14:paraId="225A5F9E" w14:textId="77777777" w:rsidR="00C15C5A" w:rsidRPr="00B418E8" w:rsidRDefault="00C15C5A" w:rsidP="00484D96">
      <w:pPr>
        <w:widowControl w:val="0"/>
        <w:tabs>
          <w:tab w:val="clear" w:pos="567"/>
        </w:tabs>
        <w:spacing w:line="240" w:lineRule="auto"/>
        <w:rPr>
          <w:szCs w:val="22"/>
        </w:rPr>
      </w:pPr>
    </w:p>
    <w:p w14:paraId="0013049F" w14:textId="77777777" w:rsidR="00C15C5A" w:rsidRPr="00B418E8" w:rsidRDefault="00C15C5A" w:rsidP="00484D96">
      <w:pPr>
        <w:widowControl w:val="0"/>
        <w:tabs>
          <w:tab w:val="clear" w:pos="567"/>
        </w:tabs>
        <w:spacing w:line="240" w:lineRule="auto"/>
        <w:rPr>
          <w:szCs w:val="22"/>
        </w:rPr>
      </w:pPr>
    </w:p>
    <w:p w14:paraId="74A50187" w14:textId="77777777" w:rsidR="00C15C5A" w:rsidRPr="00B418E8" w:rsidRDefault="00C15C5A" w:rsidP="00484D96">
      <w:pPr>
        <w:widowControl w:val="0"/>
        <w:tabs>
          <w:tab w:val="clear" w:pos="567"/>
        </w:tabs>
        <w:spacing w:line="240" w:lineRule="auto"/>
        <w:rPr>
          <w:szCs w:val="22"/>
        </w:rPr>
      </w:pPr>
    </w:p>
    <w:p w14:paraId="793899F8" w14:textId="77777777" w:rsidR="00C15C5A" w:rsidRPr="00B418E8" w:rsidRDefault="00C15C5A" w:rsidP="00484D96">
      <w:pPr>
        <w:widowControl w:val="0"/>
        <w:tabs>
          <w:tab w:val="clear" w:pos="567"/>
        </w:tabs>
        <w:spacing w:line="240" w:lineRule="auto"/>
        <w:rPr>
          <w:szCs w:val="22"/>
        </w:rPr>
      </w:pPr>
    </w:p>
    <w:p w14:paraId="0B77A560" w14:textId="77777777" w:rsidR="00C15C5A" w:rsidRPr="00B418E8" w:rsidRDefault="00C15C5A" w:rsidP="00484D96">
      <w:pPr>
        <w:widowControl w:val="0"/>
        <w:tabs>
          <w:tab w:val="clear" w:pos="567"/>
        </w:tabs>
        <w:spacing w:line="240" w:lineRule="auto"/>
        <w:rPr>
          <w:szCs w:val="22"/>
        </w:rPr>
      </w:pPr>
    </w:p>
    <w:p w14:paraId="0810051B" w14:textId="77777777" w:rsidR="00C15C5A" w:rsidRPr="00B418E8" w:rsidRDefault="00C15C5A" w:rsidP="00484D96">
      <w:pPr>
        <w:widowControl w:val="0"/>
        <w:tabs>
          <w:tab w:val="clear" w:pos="567"/>
        </w:tabs>
        <w:spacing w:line="240" w:lineRule="auto"/>
        <w:rPr>
          <w:szCs w:val="22"/>
        </w:rPr>
      </w:pPr>
    </w:p>
    <w:p w14:paraId="69A09D3F" w14:textId="77777777" w:rsidR="00C15C5A" w:rsidRPr="00B418E8" w:rsidRDefault="00C15C5A" w:rsidP="00484D96">
      <w:pPr>
        <w:widowControl w:val="0"/>
        <w:tabs>
          <w:tab w:val="clear" w:pos="567"/>
        </w:tabs>
        <w:spacing w:line="240" w:lineRule="auto"/>
        <w:rPr>
          <w:szCs w:val="22"/>
        </w:rPr>
      </w:pPr>
    </w:p>
    <w:p w14:paraId="51BD5BD1" w14:textId="77777777" w:rsidR="00C15C5A" w:rsidRPr="00B418E8" w:rsidRDefault="00C15C5A" w:rsidP="00484D96">
      <w:pPr>
        <w:widowControl w:val="0"/>
        <w:tabs>
          <w:tab w:val="clear" w:pos="567"/>
        </w:tabs>
        <w:spacing w:line="240" w:lineRule="auto"/>
        <w:rPr>
          <w:szCs w:val="22"/>
        </w:rPr>
      </w:pPr>
    </w:p>
    <w:p w14:paraId="68784A46" w14:textId="77777777" w:rsidR="00BA3794" w:rsidRPr="00B418E8" w:rsidRDefault="00BA3794" w:rsidP="00484D96">
      <w:pPr>
        <w:widowControl w:val="0"/>
        <w:tabs>
          <w:tab w:val="clear" w:pos="567"/>
        </w:tabs>
        <w:spacing w:line="240" w:lineRule="auto"/>
        <w:rPr>
          <w:szCs w:val="22"/>
        </w:rPr>
      </w:pPr>
    </w:p>
    <w:p w14:paraId="69C6481A" w14:textId="77777777" w:rsidR="00C15C5A" w:rsidRPr="00B418E8" w:rsidRDefault="00376543" w:rsidP="00484D96">
      <w:pPr>
        <w:widowControl w:val="0"/>
        <w:tabs>
          <w:tab w:val="clear" w:pos="567"/>
        </w:tabs>
        <w:spacing w:line="240" w:lineRule="auto"/>
        <w:ind w:left="357"/>
        <w:jc w:val="center"/>
        <w:outlineLvl w:val="0"/>
        <w:rPr>
          <w:b/>
          <w:szCs w:val="22"/>
        </w:rPr>
      </w:pPr>
      <w:r w:rsidRPr="00B418E8">
        <w:rPr>
          <w:b/>
          <w:szCs w:val="22"/>
        </w:rPr>
        <w:t xml:space="preserve">A. </w:t>
      </w:r>
      <w:r w:rsidR="00C15C5A" w:rsidRPr="00B418E8">
        <w:rPr>
          <w:b/>
          <w:szCs w:val="22"/>
        </w:rPr>
        <w:t>OZNAKOWANIE OPAKOWAŃ</w:t>
      </w:r>
    </w:p>
    <w:p w14:paraId="76C90421" w14:textId="77777777" w:rsidR="001C5F59" w:rsidRPr="00B418E8" w:rsidRDefault="001C5F59" w:rsidP="00484D96">
      <w:pPr>
        <w:widowControl w:val="0"/>
        <w:tabs>
          <w:tab w:val="clear" w:pos="567"/>
        </w:tabs>
        <w:spacing w:line="240" w:lineRule="auto"/>
        <w:jc w:val="center"/>
        <w:rPr>
          <w:szCs w:val="22"/>
        </w:rPr>
      </w:pPr>
    </w:p>
    <w:p w14:paraId="18B05B67" w14:textId="77777777" w:rsidR="001C5F59" w:rsidRPr="00B418E8" w:rsidRDefault="001C5F59" w:rsidP="00484D96">
      <w:pPr>
        <w:widowControl w:val="0"/>
        <w:tabs>
          <w:tab w:val="clear" w:pos="567"/>
        </w:tabs>
        <w:spacing w:line="240" w:lineRule="auto"/>
        <w:rPr>
          <w:szCs w:val="22"/>
        </w:rPr>
      </w:pPr>
      <w:r w:rsidRPr="00B418E8">
        <w:rPr>
          <w:b/>
          <w:szCs w:val="22"/>
        </w:rPr>
        <w:br w:type="page"/>
      </w:r>
    </w:p>
    <w:p w14:paraId="40AF4A2C" w14:textId="77777777" w:rsidR="00BA3794" w:rsidRPr="00B418E8" w:rsidRDefault="00BA3794" w:rsidP="00484D96">
      <w:pPr>
        <w:widowControl w:val="0"/>
        <w:tabs>
          <w:tab w:val="clear" w:pos="567"/>
        </w:tabs>
        <w:spacing w:line="240" w:lineRule="auto"/>
        <w:rPr>
          <w:noProof/>
          <w:szCs w:val="22"/>
        </w:rPr>
      </w:pPr>
    </w:p>
    <w:p w14:paraId="1FBD45F7"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INFORMACJE ZAMIESZCZANE NA OPAKOWANIACH ZEWNĘTRZNYCH</w:t>
      </w:r>
    </w:p>
    <w:p w14:paraId="3B31CF40"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00E89EC6" w14:textId="77777777" w:rsidR="004C68D8" w:rsidRPr="00B418E8" w:rsidRDefault="00BA3794"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noProof/>
          <w:szCs w:val="22"/>
        </w:rPr>
        <w:t>TEKTUROWE PUDEŁKO</w:t>
      </w:r>
    </w:p>
    <w:p w14:paraId="771FC135" w14:textId="77777777" w:rsidR="00DD16C2" w:rsidRPr="00B418E8" w:rsidRDefault="00DD16C2" w:rsidP="00484D96">
      <w:pPr>
        <w:widowControl w:val="0"/>
        <w:tabs>
          <w:tab w:val="clear" w:pos="567"/>
        </w:tabs>
        <w:spacing w:line="240" w:lineRule="auto"/>
        <w:rPr>
          <w:szCs w:val="22"/>
        </w:rPr>
      </w:pPr>
    </w:p>
    <w:p w14:paraId="1843FFB3" w14:textId="77777777" w:rsidR="00DD16C2" w:rsidRPr="00B418E8" w:rsidRDefault="00DD16C2" w:rsidP="00484D96">
      <w:pPr>
        <w:widowControl w:val="0"/>
        <w:tabs>
          <w:tab w:val="clear" w:pos="567"/>
        </w:tabs>
        <w:spacing w:line="240" w:lineRule="auto"/>
        <w:rPr>
          <w:szCs w:val="22"/>
        </w:rPr>
      </w:pPr>
    </w:p>
    <w:p w14:paraId="03B53532" w14:textId="77777777" w:rsidR="00DD16C2" w:rsidRPr="00B418E8" w:rsidRDefault="00DD16C2"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w:t>
      </w:r>
      <w:r w:rsidRPr="00B418E8">
        <w:rPr>
          <w:b/>
          <w:szCs w:val="22"/>
        </w:rPr>
        <w:tab/>
      </w:r>
      <w:r w:rsidRPr="00B418E8">
        <w:rPr>
          <w:b/>
          <w:noProof/>
          <w:szCs w:val="22"/>
        </w:rPr>
        <w:t>NAZWA PRODUKTU LECZNICZEGO</w:t>
      </w:r>
    </w:p>
    <w:p w14:paraId="59C6775C" w14:textId="77777777" w:rsidR="00DD16C2" w:rsidRPr="00B418E8" w:rsidRDefault="00DD16C2" w:rsidP="00484D96">
      <w:pPr>
        <w:widowControl w:val="0"/>
        <w:tabs>
          <w:tab w:val="clear" w:pos="567"/>
        </w:tabs>
        <w:spacing w:line="240" w:lineRule="auto"/>
        <w:rPr>
          <w:szCs w:val="22"/>
        </w:rPr>
      </w:pPr>
    </w:p>
    <w:p w14:paraId="2DDDE71B" w14:textId="77777777" w:rsidR="00DD16C2" w:rsidRPr="00B418E8" w:rsidRDefault="00DD16C2" w:rsidP="00484D96">
      <w:pPr>
        <w:widowControl w:val="0"/>
        <w:tabs>
          <w:tab w:val="clear" w:pos="567"/>
        </w:tabs>
        <w:spacing w:line="240" w:lineRule="auto"/>
        <w:rPr>
          <w:noProof/>
          <w:szCs w:val="22"/>
        </w:rPr>
      </w:pPr>
      <w:r w:rsidRPr="00B418E8">
        <w:rPr>
          <w:noProof/>
          <w:szCs w:val="22"/>
        </w:rPr>
        <w:t>Tafinlar 50</w:t>
      </w:r>
      <w:r w:rsidR="00661B6E" w:rsidRPr="00B418E8">
        <w:rPr>
          <w:noProof/>
          <w:szCs w:val="22"/>
        </w:rPr>
        <w:t> </w:t>
      </w:r>
      <w:r w:rsidRPr="00B418E8">
        <w:rPr>
          <w:noProof/>
          <w:szCs w:val="22"/>
        </w:rPr>
        <w:t>mg kapsułki twarde</w:t>
      </w:r>
    </w:p>
    <w:p w14:paraId="34F7B2C1" w14:textId="77777777" w:rsidR="00DD16C2" w:rsidRPr="00B418E8" w:rsidRDefault="00DD16C2" w:rsidP="00484D96">
      <w:pPr>
        <w:widowControl w:val="0"/>
        <w:tabs>
          <w:tab w:val="clear" w:pos="567"/>
        </w:tabs>
        <w:spacing w:line="240" w:lineRule="auto"/>
        <w:rPr>
          <w:noProof/>
          <w:szCs w:val="22"/>
        </w:rPr>
      </w:pPr>
      <w:r w:rsidRPr="00B418E8">
        <w:rPr>
          <w:noProof/>
          <w:szCs w:val="22"/>
        </w:rPr>
        <w:t>dabrafenib</w:t>
      </w:r>
    </w:p>
    <w:p w14:paraId="1D915594" w14:textId="77777777" w:rsidR="00DD16C2" w:rsidRPr="00B418E8" w:rsidRDefault="00DD16C2" w:rsidP="00484D96">
      <w:pPr>
        <w:widowControl w:val="0"/>
        <w:tabs>
          <w:tab w:val="clear" w:pos="567"/>
        </w:tabs>
        <w:spacing w:line="240" w:lineRule="auto"/>
        <w:rPr>
          <w:noProof/>
          <w:szCs w:val="22"/>
        </w:rPr>
      </w:pPr>
    </w:p>
    <w:p w14:paraId="6B8CE2D5" w14:textId="77777777" w:rsidR="00DD16C2" w:rsidRPr="00B418E8" w:rsidRDefault="00DD16C2" w:rsidP="00484D96">
      <w:pPr>
        <w:widowControl w:val="0"/>
        <w:tabs>
          <w:tab w:val="clear" w:pos="567"/>
        </w:tabs>
        <w:spacing w:line="240" w:lineRule="auto"/>
        <w:rPr>
          <w:noProof/>
          <w:szCs w:val="22"/>
        </w:rPr>
      </w:pPr>
    </w:p>
    <w:p w14:paraId="16E6FDF1" w14:textId="77777777" w:rsidR="00DD16C2" w:rsidRPr="00B418E8" w:rsidRDefault="00DD16C2"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2.</w:t>
      </w:r>
      <w:r w:rsidRPr="00B418E8">
        <w:rPr>
          <w:b/>
          <w:noProof/>
          <w:szCs w:val="22"/>
        </w:rPr>
        <w:tab/>
      </w:r>
      <w:r w:rsidR="0001565F" w:rsidRPr="00B418E8">
        <w:rPr>
          <w:b/>
          <w:noProof/>
          <w:szCs w:val="22"/>
        </w:rPr>
        <w:t>ZAWARTOŚĆ SUBSTANCJI CZYNNEJ</w:t>
      </w:r>
    </w:p>
    <w:p w14:paraId="36A8C411" w14:textId="77777777" w:rsidR="00DD16C2" w:rsidRPr="00B418E8" w:rsidRDefault="00DD16C2" w:rsidP="00484D96">
      <w:pPr>
        <w:widowControl w:val="0"/>
        <w:tabs>
          <w:tab w:val="clear" w:pos="567"/>
        </w:tabs>
        <w:spacing w:line="240" w:lineRule="auto"/>
        <w:rPr>
          <w:noProof/>
          <w:szCs w:val="22"/>
        </w:rPr>
      </w:pPr>
    </w:p>
    <w:p w14:paraId="03769EE4" w14:textId="77777777" w:rsidR="00545492" w:rsidRPr="00B418E8" w:rsidRDefault="00DD16C2" w:rsidP="00484D96">
      <w:pPr>
        <w:widowControl w:val="0"/>
        <w:tabs>
          <w:tab w:val="clear" w:pos="567"/>
        </w:tabs>
        <w:spacing w:line="240" w:lineRule="auto"/>
        <w:rPr>
          <w:noProof/>
          <w:szCs w:val="22"/>
        </w:rPr>
      </w:pPr>
      <w:r w:rsidRPr="00B418E8">
        <w:rPr>
          <w:noProof/>
          <w:szCs w:val="22"/>
        </w:rPr>
        <w:t>Każda kapsułka twarda zawiera mezylan dabrafenibu w ilości odpowiadającej 50</w:t>
      </w:r>
      <w:r w:rsidR="00661B6E" w:rsidRPr="00B418E8">
        <w:rPr>
          <w:noProof/>
          <w:szCs w:val="22"/>
        </w:rPr>
        <w:t> </w:t>
      </w:r>
      <w:r w:rsidRPr="00B418E8">
        <w:rPr>
          <w:noProof/>
          <w:szCs w:val="22"/>
        </w:rPr>
        <w:t>mg dabrafenibu.</w:t>
      </w:r>
    </w:p>
    <w:p w14:paraId="78BA34B7" w14:textId="77777777" w:rsidR="00DD16C2" w:rsidRPr="00B418E8" w:rsidRDefault="00DD16C2" w:rsidP="00484D96">
      <w:pPr>
        <w:widowControl w:val="0"/>
        <w:tabs>
          <w:tab w:val="clear" w:pos="567"/>
        </w:tabs>
        <w:spacing w:line="240" w:lineRule="auto"/>
        <w:rPr>
          <w:noProof/>
          <w:szCs w:val="22"/>
        </w:rPr>
      </w:pPr>
    </w:p>
    <w:p w14:paraId="1A8550E9" w14:textId="77777777" w:rsidR="00DD16C2" w:rsidRPr="00B418E8" w:rsidRDefault="00DD16C2" w:rsidP="00484D96">
      <w:pPr>
        <w:widowControl w:val="0"/>
        <w:tabs>
          <w:tab w:val="clear" w:pos="567"/>
        </w:tabs>
        <w:spacing w:line="240" w:lineRule="auto"/>
        <w:rPr>
          <w:noProof/>
          <w:szCs w:val="22"/>
        </w:rPr>
      </w:pPr>
    </w:p>
    <w:p w14:paraId="077DBB03" w14:textId="77777777" w:rsidR="00DD16C2" w:rsidRPr="00B418E8" w:rsidRDefault="00DD16C2" w:rsidP="00484D96">
      <w:pPr>
        <w:widowControl w:val="0"/>
        <w:pBdr>
          <w:top w:val="single" w:sz="4" w:space="1" w:color="auto"/>
          <w:left w:val="single" w:sz="4" w:space="4" w:color="auto"/>
          <w:bottom w:val="single" w:sz="4" w:space="2" w:color="auto"/>
          <w:right w:val="single" w:sz="4" w:space="4" w:color="auto"/>
        </w:pBdr>
        <w:tabs>
          <w:tab w:val="clear" w:pos="567"/>
        </w:tabs>
        <w:spacing w:line="240" w:lineRule="auto"/>
        <w:rPr>
          <w:b/>
          <w:szCs w:val="22"/>
        </w:rPr>
      </w:pPr>
      <w:r w:rsidRPr="00B418E8">
        <w:rPr>
          <w:b/>
          <w:szCs w:val="22"/>
        </w:rPr>
        <w:t>3.</w:t>
      </w:r>
      <w:r w:rsidRPr="00B418E8">
        <w:rPr>
          <w:b/>
          <w:szCs w:val="22"/>
        </w:rPr>
        <w:tab/>
      </w:r>
      <w:r w:rsidRPr="00B418E8">
        <w:rPr>
          <w:b/>
          <w:noProof/>
          <w:szCs w:val="22"/>
        </w:rPr>
        <w:t>WYKAZ SUBSTANCJI POMOCNICZYCH</w:t>
      </w:r>
    </w:p>
    <w:p w14:paraId="7D7C16B0" w14:textId="77777777" w:rsidR="00DD16C2" w:rsidRPr="00B418E8" w:rsidRDefault="00DD16C2" w:rsidP="00484D96">
      <w:pPr>
        <w:widowControl w:val="0"/>
        <w:tabs>
          <w:tab w:val="clear" w:pos="567"/>
        </w:tabs>
        <w:spacing w:line="240" w:lineRule="auto"/>
        <w:rPr>
          <w:szCs w:val="22"/>
        </w:rPr>
      </w:pPr>
    </w:p>
    <w:p w14:paraId="1C7F4B69" w14:textId="77777777" w:rsidR="00DD16C2" w:rsidRPr="00B418E8" w:rsidRDefault="00DD16C2" w:rsidP="00484D96">
      <w:pPr>
        <w:widowControl w:val="0"/>
        <w:tabs>
          <w:tab w:val="clear" w:pos="567"/>
        </w:tabs>
        <w:spacing w:line="240" w:lineRule="auto"/>
        <w:rPr>
          <w:noProof/>
          <w:szCs w:val="22"/>
        </w:rPr>
      </w:pPr>
    </w:p>
    <w:p w14:paraId="5A7CBD28"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4.</w:t>
      </w:r>
      <w:r w:rsidRPr="00B418E8">
        <w:rPr>
          <w:b/>
          <w:noProof/>
          <w:szCs w:val="22"/>
        </w:rPr>
        <w:tab/>
        <w:t>POSTAĆ FARMACEUTYCZNA I ZAWARTOŚĆ OPAKOWANIA</w:t>
      </w:r>
    </w:p>
    <w:p w14:paraId="7E718257" w14:textId="77777777" w:rsidR="00DD16C2" w:rsidRPr="00B418E8" w:rsidRDefault="00DD16C2" w:rsidP="00484D96">
      <w:pPr>
        <w:widowControl w:val="0"/>
        <w:tabs>
          <w:tab w:val="clear" w:pos="567"/>
        </w:tabs>
        <w:spacing w:line="240" w:lineRule="auto"/>
        <w:rPr>
          <w:szCs w:val="22"/>
        </w:rPr>
      </w:pPr>
    </w:p>
    <w:p w14:paraId="63A24980" w14:textId="77777777" w:rsidR="000A3133" w:rsidRPr="00B418E8" w:rsidRDefault="00D34FB0" w:rsidP="00484D96">
      <w:pPr>
        <w:widowControl w:val="0"/>
        <w:tabs>
          <w:tab w:val="clear" w:pos="567"/>
        </w:tabs>
        <w:spacing w:line="240" w:lineRule="auto"/>
        <w:rPr>
          <w:szCs w:val="22"/>
        </w:rPr>
      </w:pPr>
      <w:r w:rsidRPr="00B418E8">
        <w:rPr>
          <w:szCs w:val="22"/>
          <w:shd w:val="pct15" w:color="auto" w:fill="auto"/>
        </w:rPr>
        <w:t>K</w:t>
      </w:r>
      <w:r w:rsidR="000A3133" w:rsidRPr="00B418E8">
        <w:rPr>
          <w:szCs w:val="22"/>
          <w:shd w:val="pct15" w:color="auto" w:fill="auto"/>
        </w:rPr>
        <w:t>apsułk</w:t>
      </w:r>
      <w:r w:rsidRPr="00B418E8">
        <w:rPr>
          <w:szCs w:val="22"/>
          <w:shd w:val="pct15" w:color="auto" w:fill="auto"/>
        </w:rPr>
        <w:t>a</w:t>
      </w:r>
      <w:r w:rsidR="000A3133" w:rsidRPr="00B418E8">
        <w:rPr>
          <w:szCs w:val="22"/>
          <w:shd w:val="pct15" w:color="auto" w:fill="auto"/>
        </w:rPr>
        <w:t xml:space="preserve"> tward</w:t>
      </w:r>
      <w:r w:rsidRPr="00B418E8">
        <w:rPr>
          <w:szCs w:val="22"/>
          <w:shd w:val="pct15" w:color="auto" w:fill="auto"/>
        </w:rPr>
        <w:t>a</w:t>
      </w:r>
    </w:p>
    <w:p w14:paraId="63EAA41E" w14:textId="77777777" w:rsidR="00D34FB0" w:rsidRPr="00B418E8" w:rsidRDefault="00D34FB0" w:rsidP="00484D96">
      <w:pPr>
        <w:widowControl w:val="0"/>
        <w:tabs>
          <w:tab w:val="clear" w:pos="567"/>
        </w:tabs>
        <w:spacing w:line="240" w:lineRule="auto"/>
        <w:rPr>
          <w:szCs w:val="22"/>
        </w:rPr>
      </w:pPr>
    </w:p>
    <w:p w14:paraId="3BA6ECF6" w14:textId="77777777" w:rsidR="00DD16C2" w:rsidRPr="00B418E8" w:rsidRDefault="004E7E96" w:rsidP="00484D96">
      <w:pPr>
        <w:widowControl w:val="0"/>
        <w:tabs>
          <w:tab w:val="clear" w:pos="567"/>
        </w:tabs>
        <w:spacing w:line="240" w:lineRule="auto"/>
        <w:rPr>
          <w:szCs w:val="22"/>
        </w:rPr>
      </w:pPr>
      <w:r w:rsidRPr="00B418E8">
        <w:rPr>
          <w:szCs w:val="22"/>
        </w:rPr>
        <w:t>28</w:t>
      </w:r>
      <w:r w:rsidR="00661B6E" w:rsidRPr="00B418E8">
        <w:rPr>
          <w:szCs w:val="22"/>
        </w:rPr>
        <w:t> </w:t>
      </w:r>
      <w:r w:rsidRPr="00B418E8">
        <w:rPr>
          <w:szCs w:val="22"/>
        </w:rPr>
        <w:t>k</w:t>
      </w:r>
      <w:r w:rsidR="0001565F" w:rsidRPr="00B418E8">
        <w:rPr>
          <w:szCs w:val="22"/>
        </w:rPr>
        <w:t>apsułek</w:t>
      </w:r>
    </w:p>
    <w:p w14:paraId="0DDD7FF3" w14:textId="77777777" w:rsidR="00545492" w:rsidRPr="00B418E8" w:rsidRDefault="004E7E96" w:rsidP="00484D96">
      <w:pPr>
        <w:widowControl w:val="0"/>
        <w:tabs>
          <w:tab w:val="clear" w:pos="567"/>
        </w:tabs>
        <w:spacing w:line="240" w:lineRule="auto"/>
        <w:rPr>
          <w:szCs w:val="22"/>
        </w:rPr>
      </w:pPr>
      <w:r w:rsidRPr="00B418E8">
        <w:rPr>
          <w:szCs w:val="22"/>
          <w:shd w:val="pct15" w:color="auto" w:fill="auto"/>
        </w:rPr>
        <w:t>120</w:t>
      </w:r>
      <w:r w:rsidR="00661B6E" w:rsidRPr="00B418E8">
        <w:rPr>
          <w:szCs w:val="22"/>
          <w:shd w:val="pct15" w:color="auto" w:fill="auto"/>
        </w:rPr>
        <w:t> </w:t>
      </w:r>
      <w:r w:rsidRPr="00B418E8">
        <w:rPr>
          <w:szCs w:val="22"/>
          <w:shd w:val="pct15" w:color="auto" w:fill="auto"/>
        </w:rPr>
        <w:t>kapsułek</w:t>
      </w:r>
    </w:p>
    <w:p w14:paraId="058233F2" w14:textId="77777777" w:rsidR="004E7E96" w:rsidRPr="00B418E8" w:rsidRDefault="004E7E96" w:rsidP="00484D96">
      <w:pPr>
        <w:widowControl w:val="0"/>
        <w:tabs>
          <w:tab w:val="clear" w:pos="567"/>
        </w:tabs>
        <w:spacing w:line="240" w:lineRule="auto"/>
        <w:rPr>
          <w:szCs w:val="22"/>
        </w:rPr>
      </w:pPr>
    </w:p>
    <w:p w14:paraId="6F0F73E6" w14:textId="77777777" w:rsidR="004E7E96" w:rsidRPr="00B418E8" w:rsidRDefault="004E7E96" w:rsidP="00484D96">
      <w:pPr>
        <w:widowControl w:val="0"/>
        <w:tabs>
          <w:tab w:val="clear" w:pos="567"/>
        </w:tabs>
        <w:spacing w:line="240" w:lineRule="auto"/>
        <w:rPr>
          <w:szCs w:val="22"/>
        </w:rPr>
      </w:pPr>
    </w:p>
    <w:p w14:paraId="3EDE261B"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5.</w:t>
      </w:r>
      <w:r w:rsidRPr="00B418E8">
        <w:rPr>
          <w:b/>
          <w:noProof/>
          <w:szCs w:val="22"/>
        </w:rPr>
        <w:tab/>
        <w:t>SPOSÓB I DROGA PODANIA</w:t>
      </w:r>
    </w:p>
    <w:p w14:paraId="6B68B4D8" w14:textId="77777777" w:rsidR="00DD16C2" w:rsidRPr="00B418E8" w:rsidRDefault="00DD16C2" w:rsidP="00484D96">
      <w:pPr>
        <w:widowControl w:val="0"/>
        <w:tabs>
          <w:tab w:val="clear" w:pos="567"/>
        </w:tabs>
        <w:spacing w:line="240" w:lineRule="auto"/>
        <w:rPr>
          <w:noProof/>
          <w:szCs w:val="22"/>
        </w:rPr>
      </w:pPr>
    </w:p>
    <w:p w14:paraId="2AEEB6E9" w14:textId="77777777" w:rsidR="00DD16C2" w:rsidRPr="00B418E8" w:rsidRDefault="00DD16C2" w:rsidP="00484D96">
      <w:pPr>
        <w:widowControl w:val="0"/>
        <w:tabs>
          <w:tab w:val="clear" w:pos="567"/>
        </w:tabs>
        <w:spacing w:line="240" w:lineRule="auto"/>
        <w:rPr>
          <w:noProof/>
          <w:szCs w:val="22"/>
        </w:rPr>
      </w:pPr>
      <w:r w:rsidRPr="00B418E8">
        <w:rPr>
          <w:noProof/>
          <w:szCs w:val="22"/>
        </w:rPr>
        <w:t>Należy zapoznać się z treścią ulotki przed zastosowaniem leku.</w:t>
      </w:r>
    </w:p>
    <w:p w14:paraId="22EBC69D" w14:textId="77777777" w:rsidR="001961D5" w:rsidRPr="00B418E8" w:rsidRDefault="001961D5" w:rsidP="00484D96">
      <w:pPr>
        <w:widowControl w:val="0"/>
        <w:tabs>
          <w:tab w:val="clear" w:pos="567"/>
        </w:tabs>
        <w:spacing w:line="240" w:lineRule="auto"/>
        <w:rPr>
          <w:noProof/>
          <w:szCs w:val="22"/>
        </w:rPr>
      </w:pPr>
      <w:r w:rsidRPr="00B418E8">
        <w:rPr>
          <w:noProof/>
          <w:szCs w:val="22"/>
        </w:rPr>
        <w:t>Podanie doustne</w:t>
      </w:r>
    </w:p>
    <w:p w14:paraId="4A2F30D4" w14:textId="77777777" w:rsidR="00DD16C2" w:rsidRPr="00B418E8" w:rsidRDefault="00DD16C2" w:rsidP="00484D96">
      <w:pPr>
        <w:widowControl w:val="0"/>
        <w:tabs>
          <w:tab w:val="clear" w:pos="567"/>
        </w:tabs>
        <w:spacing w:line="240" w:lineRule="auto"/>
        <w:rPr>
          <w:noProof/>
          <w:szCs w:val="22"/>
        </w:rPr>
      </w:pPr>
    </w:p>
    <w:p w14:paraId="0F710CE9" w14:textId="77777777" w:rsidR="00DD16C2" w:rsidRPr="00B418E8" w:rsidRDefault="00DD16C2" w:rsidP="00484D96">
      <w:pPr>
        <w:widowControl w:val="0"/>
        <w:tabs>
          <w:tab w:val="clear" w:pos="567"/>
        </w:tabs>
        <w:spacing w:line="240" w:lineRule="auto"/>
        <w:rPr>
          <w:noProof/>
          <w:szCs w:val="22"/>
        </w:rPr>
      </w:pPr>
    </w:p>
    <w:p w14:paraId="7F08FC97"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6.</w:t>
      </w:r>
      <w:r w:rsidRPr="00B418E8">
        <w:rPr>
          <w:b/>
          <w:noProof/>
          <w:szCs w:val="22"/>
        </w:rPr>
        <w:tab/>
        <w:t>OSTRZEŻENIE DOTYCZĄCE PRZECHOWYWANIA PRODUKTU LECZNICZEGO W MIEJSCU NIEWIDOCZNYM I NIEDOSTĘPNYM DLA DZIECI</w:t>
      </w:r>
    </w:p>
    <w:p w14:paraId="16CF24AB" w14:textId="77777777" w:rsidR="00DD16C2" w:rsidRPr="00B418E8" w:rsidRDefault="00DD16C2" w:rsidP="00484D96">
      <w:pPr>
        <w:widowControl w:val="0"/>
        <w:tabs>
          <w:tab w:val="clear" w:pos="567"/>
        </w:tabs>
        <w:spacing w:line="240" w:lineRule="auto"/>
        <w:rPr>
          <w:noProof/>
          <w:szCs w:val="22"/>
        </w:rPr>
      </w:pPr>
    </w:p>
    <w:p w14:paraId="23BE78AF" w14:textId="77777777" w:rsidR="00DD16C2" w:rsidRPr="00B418E8" w:rsidRDefault="00DD16C2" w:rsidP="00484D96">
      <w:pPr>
        <w:widowControl w:val="0"/>
        <w:tabs>
          <w:tab w:val="clear" w:pos="567"/>
        </w:tabs>
        <w:spacing w:line="240" w:lineRule="auto"/>
        <w:rPr>
          <w:noProof/>
          <w:szCs w:val="22"/>
        </w:rPr>
      </w:pPr>
      <w:r w:rsidRPr="00B418E8">
        <w:rPr>
          <w:noProof/>
          <w:szCs w:val="22"/>
        </w:rPr>
        <w:t>Lek przechowywać w miejscu niewidocznym i niedostępnym dla dzieci.</w:t>
      </w:r>
    </w:p>
    <w:p w14:paraId="5D288CC4" w14:textId="77777777" w:rsidR="00DD16C2" w:rsidRPr="00B418E8" w:rsidRDefault="00DD16C2" w:rsidP="00484D96">
      <w:pPr>
        <w:widowControl w:val="0"/>
        <w:tabs>
          <w:tab w:val="clear" w:pos="567"/>
        </w:tabs>
        <w:spacing w:line="240" w:lineRule="auto"/>
        <w:rPr>
          <w:noProof/>
          <w:szCs w:val="22"/>
        </w:rPr>
      </w:pPr>
    </w:p>
    <w:p w14:paraId="77AD2812" w14:textId="77777777" w:rsidR="00DD16C2" w:rsidRPr="00B418E8" w:rsidRDefault="00DD16C2" w:rsidP="00484D96">
      <w:pPr>
        <w:widowControl w:val="0"/>
        <w:tabs>
          <w:tab w:val="clear" w:pos="567"/>
        </w:tabs>
        <w:spacing w:line="240" w:lineRule="auto"/>
        <w:rPr>
          <w:noProof/>
          <w:szCs w:val="22"/>
        </w:rPr>
      </w:pPr>
    </w:p>
    <w:p w14:paraId="48E737D2"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7.</w:t>
      </w:r>
      <w:r w:rsidRPr="00B418E8">
        <w:rPr>
          <w:b/>
          <w:noProof/>
          <w:szCs w:val="22"/>
        </w:rPr>
        <w:tab/>
        <w:t>INNE OSTRZEŻENIA SPECJALNE, JEŚLI KONIECZNE</w:t>
      </w:r>
    </w:p>
    <w:p w14:paraId="695541BD" w14:textId="77777777" w:rsidR="00DD16C2" w:rsidRPr="00B418E8" w:rsidRDefault="00DD16C2" w:rsidP="00484D96">
      <w:pPr>
        <w:widowControl w:val="0"/>
        <w:tabs>
          <w:tab w:val="clear" w:pos="567"/>
        </w:tabs>
        <w:spacing w:line="240" w:lineRule="auto"/>
        <w:rPr>
          <w:noProof/>
          <w:szCs w:val="22"/>
        </w:rPr>
      </w:pPr>
    </w:p>
    <w:p w14:paraId="06C7D052" w14:textId="77777777" w:rsidR="0001565F" w:rsidRPr="00B418E8" w:rsidRDefault="00D17A99" w:rsidP="00484D96">
      <w:pPr>
        <w:widowControl w:val="0"/>
        <w:tabs>
          <w:tab w:val="clear" w:pos="567"/>
        </w:tabs>
        <w:spacing w:line="240" w:lineRule="auto"/>
        <w:rPr>
          <w:noProof/>
          <w:szCs w:val="22"/>
        </w:rPr>
      </w:pPr>
      <w:r w:rsidRPr="00B418E8">
        <w:rPr>
          <w:noProof/>
          <w:szCs w:val="22"/>
        </w:rPr>
        <w:t>Opakowanie zawiera</w:t>
      </w:r>
      <w:r w:rsidR="0001565F" w:rsidRPr="00B418E8">
        <w:rPr>
          <w:noProof/>
          <w:szCs w:val="22"/>
        </w:rPr>
        <w:t xml:space="preserve"> środek osuszający, nie należy go wyjmować ani połykać.</w:t>
      </w:r>
    </w:p>
    <w:p w14:paraId="3A8F9967" w14:textId="77777777" w:rsidR="00DD16C2" w:rsidRPr="00B418E8" w:rsidRDefault="00DD16C2" w:rsidP="00484D96">
      <w:pPr>
        <w:widowControl w:val="0"/>
        <w:tabs>
          <w:tab w:val="clear" w:pos="567"/>
        </w:tabs>
        <w:spacing w:line="240" w:lineRule="auto"/>
        <w:rPr>
          <w:szCs w:val="22"/>
        </w:rPr>
      </w:pPr>
    </w:p>
    <w:p w14:paraId="31FCE66D" w14:textId="77777777" w:rsidR="00D17A99" w:rsidRPr="00B418E8" w:rsidRDefault="00D17A99" w:rsidP="00484D96">
      <w:pPr>
        <w:widowControl w:val="0"/>
        <w:tabs>
          <w:tab w:val="clear" w:pos="567"/>
        </w:tabs>
        <w:spacing w:line="240" w:lineRule="auto"/>
        <w:rPr>
          <w:szCs w:val="22"/>
        </w:rPr>
      </w:pPr>
    </w:p>
    <w:p w14:paraId="4E20AD8D"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8.</w:t>
      </w:r>
      <w:r w:rsidRPr="00B418E8">
        <w:rPr>
          <w:b/>
          <w:szCs w:val="22"/>
        </w:rPr>
        <w:tab/>
      </w:r>
      <w:r w:rsidRPr="00B418E8">
        <w:rPr>
          <w:b/>
          <w:noProof/>
          <w:szCs w:val="22"/>
        </w:rPr>
        <w:t>TERMIN WAŻNOŚCI</w:t>
      </w:r>
    </w:p>
    <w:p w14:paraId="56AEDEC6" w14:textId="77777777" w:rsidR="00DD16C2" w:rsidRPr="00B418E8" w:rsidRDefault="00DD16C2" w:rsidP="00484D96">
      <w:pPr>
        <w:widowControl w:val="0"/>
        <w:tabs>
          <w:tab w:val="clear" w:pos="567"/>
        </w:tabs>
        <w:spacing w:line="240" w:lineRule="auto"/>
        <w:rPr>
          <w:szCs w:val="22"/>
        </w:rPr>
      </w:pPr>
    </w:p>
    <w:p w14:paraId="0DA548FE" w14:textId="77777777" w:rsidR="00DD16C2" w:rsidRPr="00B418E8" w:rsidRDefault="004E7E96" w:rsidP="00484D96">
      <w:pPr>
        <w:widowControl w:val="0"/>
        <w:tabs>
          <w:tab w:val="clear" w:pos="567"/>
        </w:tabs>
        <w:spacing w:line="240" w:lineRule="auto"/>
        <w:rPr>
          <w:szCs w:val="22"/>
        </w:rPr>
      </w:pPr>
      <w:r w:rsidRPr="00B418E8">
        <w:rPr>
          <w:szCs w:val="22"/>
        </w:rPr>
        <w:t>Termin ważności (EXP)</w:t>
      </w:r>
    </w:p>
    <w:p w14:paraId="18EE03CE" w14:textId="77777777" w:rsidR="004E7E96" w:rsidRPr="00B418E8" w:rsidRDefault="004E7E96" w:rsidP="00484D96">
      <w:pPr>
        <w:widowControl w:val="0"/>
        <w:tabs>
          <w:tab w:val="clear" w:pos="567"/>
        </w:tabs>
        <w:spacing w:line="240" w:lineRule="auto"/>
        <w:rPr>
          <w:szCs w:val="22"/>
        </w:rPr>
      </w:pPr>
    </w:p>
    <w:p w14:paraId="7E14ACE8" w14:textId="77777777" w:rsidR="004E7E96" w:rsidRPr="00B418E8" w:rsidRDefault="004E7E96" w:rsidP="00484D96">
      <w:pPr>
        <w:widowControl w:val="0"/>
        <w:tabs>
          <w:tab w:val="clear" w:pos="567"/>
        </w:tabs>
        <w:spacing w:line="240" w:lineRule="auto"/>
        <w:rPr>
          <w:szCs w:val="22"/>
        </w:rPr>
      </w:pPr>
    </w:p>
    <w:p w14:paraId="7A3A2D86"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9.</w:t>
      </w:r>
      <w:r w:rsidRPr="00B418E8">
        <w:rPr>
          <w:b/>
          <w:szCs w:val="22"/>
        </w:rPr>
        <w:tab/>
      </w:r>
      <w:r w:rsidRPr="00B418E8">
        <w:rPr>
          <w:b/>
          <w:noProof/>
          <w:szCs w:val="22"/>
        </w:rPr>
        <w:t>WARUNKI PRZECHOWYWANIA</w:t>
      </w:r>
    </w:p>
    <w:p w14:paraId="24F16797" w14:textId="77777777" w:rsidR="00DD16C2" w:rsidRPr="00B418E8" w:rsidRDefault="00DD16C2" w:rsidP="00484D96">
      <w:pPr>
        <w:widowControl w:val="0"/>
        <w:tabs>
          <w:tab w:val="clear" w:pos="567"/>
        </w:tabs>
        <w:spacing w:line="240" w:lineRule="auto"/>
        <w:rPr>
          <w:szCs w:val="22"/>
        </w:rPr>
      </w:pPr>
    </w:p>
    <w:p w14:paraId="5C1FD3B6" w14:textId="77777777" w:rsidR="00DD16C2" w:rsidRPr="00B418E8" w:rsidRDefault="00DD16C2" w:rsidP="00484D96">
      <w:pPr>
        <w:widowControl w:val="0"/>
        <w:tabs>
          <w:tab w:val="clear" w:pos="567"/>
        </w:tabs>
        <w:spacing w:line="240" w:lineRule="auto"/>
        <w:rPr>
          <w:szCs w:val="22"/>
        </w:rPr>
      </w:pPr>
    </w:p>
    <w:p w14:paraId="4C09CE60" w14:textId="77777777" w:rsidR="004C68D8" w:rsidRPr="00B418E8" w:rsidRDefault="004C68D8" w:rsidP="00484D96">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lastRenderedPageBreak/>
        <w:t>10.</w:t>
      </w:r>
      <w:r w:rsidRPr="00B418E8">
        <w:rPr>
          <w:b/>
          <w:noProof/>
          <w:szCs w:val="22"/>
        </w:rPr>
        <w:tab/>
        <w:t>SPECJALNE ŚRODKI OSTROŻNOŚCI DOTYCZĄCE USUWANIA NIEZUŻYTEGO PRODUKTU LECZNICZEGO LUB POCHODZĄCYCH Z NIEGO ODPADÓW, JEŚLI WŁAŚCIWE</w:t>
      </w:r>
    </w:p>
    <w:p w14:paraId="2F3F09E0" w14:textId="77777777" w:rsidR="00DD16C2" w:rsidRPr="00B418E8" w:rsidRDefault="00DD16C2" w:rsidP="00484D96">
      <w:pPr>
        <w:keepNext/>
        <w:keepLines/>
        <w:widowControl w:val="0"/>
        <w:tabs>
          <w:tab w:val="clear" w:pos="567"/>
        </w:tabs>
        <w:spacing w:line="240" w:lineRule="auto"/>
        <w:rPr>
          <w:noProof/>
          <w:szCs w:val="22"/>
        </w:rPr>
      </w:pPr>
    </w:p>
    <w:p w14:paraId="206A976A" w14:textId="77777777" w:rsidR="004E7E96" w:rsidRPr="00B418E8" w:rsidRDefault="004E7E96" w:rsidP="00484D96">
      <w:pPr>
        <w:widowControl w:val="0"/>
        <w:tabs>
          <w:tab w:val="clear" w:pos="567"/>
        </w:tabs>
        <w:spacing w:line="240" w:lineRule="auto"/>
        <w:rPr>
          <w:noProof/>
          <w:szCs w:val="22"/>
        </w:rPr>
      </w:pPr>
    </w:p>
    <w:p w14:paraId="343F8A76"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11.</w:t>
      </w:r>
      <w:r w:rsidRPr="00B418E8">
        <w:rPr>
          <w:b/>
          <w:noProof/>
          <w:szCs w:val="22"/>
        </w:rPr>
        <w:tab/>
        <w:t>NAZWA I ADRES PODMIOTU ODPOWIEDZIALNEGO</w:t>
      </w:r>
    </w:p>
    <w:p w14:paraId="04AF9940" w14:textId="77777777" w:rsidR="00DD16C2" w:rsidRPr="00B418E8" w:rsidRDefault="00DD16C2" w:rsidP="00484D96">
      <w:pPr>
        <w:widowControl w:val="0"/>
        <w:tabs>
          <w:tab w:val="clear" w:pos="567"/>
        </w:tabs>
        <w:spacing w:line="240" w:lineRule="auto"/>
        <w:rPr>
          <w:noProof/>
          <w:szCs w:val="22"/>
        </w:rPr>
      </w:pPr>
    </w:p>
    <w:p w14:paraId="5F96F18F" w14:textId="77777777" w:rsidR="00E418DE" w:rsidRPr="00B418E8" w:rsidRDefault="00E418DE" w:rsidP="00484D96">
      <w:pPr>
        <w:widowControl w:val="0"/>
        <w:tabs>
          <w:tab w:val="clear" w:pos="567"/>
        </w:tabs>
        <w:spacing w:line="240" w:lineRule="auto"/>
      </w:pPr>
      <w:r w:rsidRPr="00B418E8">
        <w:t>Novartis Europharm Limited</w:t>
      </w:r>
    </w:p>
    <w:p w14:paraId="3CBDD577" w14:textId="77777777" w:rsidR="00CC667B" w:rsidRPr="00B41D12" w:rsidRDefault="00CC667B" w:rsidP="00484D96">
      <w:pPr>
        <w:keepNext/>
        <w:widowControl w:val="0"/>
        <w:spacing w:line="240" w:lineRule="auto"/>
        <w:rPr>
          <w:color w:val="000000"/>
          <w:lang w:val="en-GB"/>
        </w:rPr>
      </w:pPr>
      <w:r w:rsidRPr="00B41D12">
        <w:rPr>
          <w:color w:val="000000"/>
          <w:lang w:val="en-GB"/>
        </w:rPr>
        <w:t>Vista Building</w:t>
      </w:r>
    </w:p>
    <w:p w14:paraId="59B2F9E4" w14:textId="77777777" w:rsidR="00CC667B" w:rsidRPr="00B41D12" w:rsidRDefault="00CC667B" w:rsidP="00484D96">
      <w:pPr>
        <w:keepNext/>
        <w:widowControl w:val="0"/>
        <w:spacing w:line="240" w:lineRule="auto"/>
        <w:rPr>
          <w:color w:val="000000"/>
          <w:lang w:val="en-GB"/>
        </w:rPr>
      </w:pPr>
      <w:r w:rsidRPr="00B41D12">
        <w:rPr>
          <w:color w:val="000000"/>
          <w:lang w:val="en-GB"/>
        </w:rPr>
        <w:t>Elm Park, Merrion Road</w:t>
      </w:r>
    </w:p>
    <w:p w14:paraId="42297A7E" w14:textId="77777777" w:rsidR="00CC667B" w:rsidRPr="00B418E8" w:rsidRDefault="00CC667B" w:rsidP="00484D96">
      <w:pPr>
        <w:keepNext/>
        <w:widowControl w:val="0"/>
        <w:spacing w:line="240" w:lineRule="auto"/>
        <w:rPr>
          <w:color w:val="000000"/>
        </w:rPr>
      </w:pPr>
      <w:r w:rsidRPr="00B418E8">
        <w:rPr>
          <w:color w:val="000000"/>
        </w:rPr>
        <w:t>Dublin 4</w:t>
      </w:r>
    </w:p>
    <w:p w14:paraId="4C4D055F" w14:textId="77777777" w:rsidR="00AD55DA" w:rsidRPr="00B418E8" w:rsidRDefault="00CC667B" w:rsidP="00484D96">
      <w:pPr>
        <w:widowControl w:val="0"/>
        <w:tabs>
          <w:tab w:val="clear" w:pos="567"/>
        </w:tabs>
        <w:spacing w:line="240" w:lineRule="auto"/>
      </w:pPr>
      <w:r w:rsidRPr="00B418E8">
        <w:rPr>
          <w:color w:val="000000"/>
        </w:rPr>
        <w:t>Irlandia</w:t>
      </w:r>
    </w:p>
    <w:p w14:paraId="41D3DFEF" w14:textId="77777777" w:rsidR="00DD16C2" w:rsidRPr="00B418E8" w:rsidRDefault="00DD16C2" w:rsidP="00484D96">
      <w:pPr>
        <w:widowControl w:val="0"/>
        <w:tabs>
          <w:tab w:val="clear" w:pos="567"/>
        </w:tabs>
        <w:spacing w:line="240" w:lineRule="auto"/>
        <w:rPr>
          <w:szCs w:val="22"/>
        </w:rPr>
      </w:pPr>
    </w:p>
    <w:p w14:paraId="7842A62B" w14:textId="77777777" w:rsidR="00DD16C2" w:rsidRPr="00B418E8" w:rsidRDefault="00DD16C2" w:rsidP="00484D96">
      <w:pPr>
        <w:widowControl w:val="0"/>
        <w:tabs>
          <w:tab w:val="clear" w:pos="567"/>
        </w:tabs>
        <w:spacing w:line="240" w:lineRule="auto"/>
        <w:rPr>
          <w:szCs w:val="22"/>
        </w:rPr>
      </w:pPr>
    </w:p>
    <w:p w14:paraId="2FEDB15D" w14:textId="04B3AD09"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12.</w:t>
      </w:r>
      <w:r w:rsidRPr="00B418E8">
        <w:rPr>
          <w:b/>
          <w:noProof/>
          <w:szCs w:val="22"/>
        </w:rPr>
        <w:tab/>
        <w:t xml:space="preserve">NUMER POZWOLENIA </w:t>
      </w:r>
      <w:r w:rsidR="00D52AE6">
        <w:rPr>
          <w:b/>
          <w:noProof/>
          <w:szCs w:val="22"/>
        </w:rPr>
        <w:t xml:space="preserve">(NUMERY POZWOLEŃ) </w:t>
      </w:r>
      <w:r w:rsidRPr="00B418E8">
        <w:rPr>
          <w:b/>
          <w:noProof/>
          <w:szCs w:val="22"/>
        </w:rPr>
        <w:t>NA DOPUSZCZENIE DO OBROTU</w:t>
      </w:r>
    </w:p>
    <w:p w14:paraId="4CBA0C6F" w14:textId="77777777" w:rsidR="00DD16C2" w:rsidRPr="00B418E8" w:rsidRDefault="00DD16C2" w:rsidP="00484D96">
      <w:pPr>
        <w:widowControl w:val="0"/>
        <w:tabs>
          <w:tab w:val="clear" w:pos="567"/>
        </w:tabs>
        <w:spacing w:line="240" w:lineRule="auto"/>
        <w:rPr>
          <w:noProof/>
          <w:szCs w:val="22"/>
        </w:rPr>
      </w:pPr>
    </w:p>
    <w:p w14:paraId="187BDB63" w14:textId="77777777" w:rsidR="00FF0C27" w:rsidRPr="00B418E8" w:rsidRDefault="00FF0C27" w:rsidP="00484D96">
      <w:pPr>
        <w:widowControl w:val="0"/>
        <w:tabs>
          <w:tab w:val="clear" w:pos="567"/>
        </w:tabs>
        <w:spacing w:line="240" w:lineRule="auto"/>
        <w:rPr>
          <w:noProof/>
          <w:szCs w:val="22"/>
        </w:rPr>
      </w:pPr>
      <w:r w:rsidRPr="00B418E8">
        <w:rPr>
          <w:noProof/>
          <w:szCs w:val="22"/>
        </w:rPr>
        <w:t>EU/1/13/</w:t>
      </w:r>
      <w:r w:rsidRPr="00B418E8">
        <w:t>865</w:t>
      </w:r>
      <w:r w:rsidRPr="00B418E8">
        <w:rPr>
          <w:noProof/>
          <w:szCs w:val="22"/>
        </w:rPr>
        <w:t>/001</w:t>
      </w:r>
      <w:r w:rsidR="000A3133" w:rsidRPr="00B418E8">
        <w:rPr>
          <w:noProof/>
          <w:szCs w:val="22"/>
        </w:rPr>
        <w:tab/>
      </w:r>
      <w:r w:rsidR="002A4E1B" w:rsidRPr="00B418E8">
        <w:rPr>
          <w:noProof/>
          <w:szCs w:val="22"/>
        </w:rPr>
        <w:tab/>
      </w:r>
      <w:r w:rsidR="000A3133" w:rsidRPr="00B418E8">
        <w:rPr>
          <w:noProof/>
          <w:szCs w:val="22"/>
          <w:shd w:val="pct15" w:color="auto" w:fill="auto"/>
        </w:rPr>
        <w:t>28</w:t>
      </w:r>
      <w:r w:rsidR="00661B6E" w:rsidRPr="00B418E8">
        <w:rPr>
          <w:noProof/>
          <w:szCs w:val="22"/>
          <w:shd w:val="pct15" w:color="auto" w:fill="auto"/>
        </w:rPr>
        <w:t> </w:t>
      </w:r>
      <w:r w:rsidR="000A3133" w:rsidRPr="00B418E8">
        <w:rPr>
          <w:noProof/>
          <w:szCs w:val="22"/>
          <w:shd w:val="pct15" w:color="auto" w:fill="auto"/>
        </w:rPr>
        <w:t>kapsułek</w:t>
      </w:r>
    </w:p>
    <w:p w14:paraId="629C2F5E" w14:textId="77777777" w:rsidR="00FF0C27" w:rsidRPr="00B418E8" w:rsidRDefault="00FF0C27" w:rsidP="00484D96">
      <w:pPr>
        <w:widowControl w:val="0"/>
        <w:tabs>
          <w:tab w:val="clear" w:pos="567"/>
        </w:tabs>
        <w:spacing w:line="240" w:lineRule="auto"/>
        <w:rPr>
          <w:szCs w:val="22"/>
          <w:shd w:val="pct15" w:color="auto" w:fill="auto"/>
        </w:rPr>
      </w:pPr>
      <w:r w:rsidRPr="00B418E8">
        <w:rPr>
          <w:szCs w:val="22"/>
          <w:shd w:val="pct15" w:color="auto" w:fill="auto"/>
        </w:rPr>
        <w:t>EU/1/13/865/002</w:t>
      </w:r>
      <w:r w:rsidR="000A3133" w:rsidRPr="00B418E8">
        <w:rPr>
          <w:szCs w:val="22"/>
          <w:shd w:val="pct15" w:color="auto" w:fill="auto"/>
        </w:rPr>
        <w:tab/>
      </w:r>
      <w:r w:rsidR="002A4E1B" w:rsidRPr="00B418E8">
        <w:rPr>
          <w:szCs w:val="22"/>
          <w:shd w:val="pct15" w:color="auto" w:fill="auto"/>
        </w:rPr>
        <w:tab/>
      </w:r>
      <w:r w:rsidR="000A3133" w:rsidRPr="00B418E8">
        <w:rPr>
          <w:szCs w:val="22"/>
          <w:shd w:val="pct15" w:color="auto" w:fill="auto"/>
        </w:rPr>
        <w:t>120</w:t>
      </w:r>
      <w:r w:rsidR="00661B6E" w:rsidRPr="00B418E8">
        <w:rPr>
          <w:szCs w:val="22"/>
          <w:shd w:val="pct15" w:color="auto" w:fill="auto"/>
        </w:rPr>
        <w:t> </w:t>
      </w:r>
      <w:r w:rsidR="000A3133" w:rsidRPr="00B418E8">
        <w:rPr>
          <w:szCs w:val="22"/>
          <w:shd w:val="pct15" w:color="auto" w:fill="auto"/>
        </w:rPr>
        <w:t>kapsułek</w:t>
      </w:r>
    </w:p>
    <w:p w14:paraId="1CD21127" w14:textId="77777777" w:rsidR="00DD16C2" w:rsidRPr="00B418E8" w:rsidRDefault="00DD16C2" w:rsidP="00484D96">
      <w:pPr>
        <w:widowControl w:val="0"/>
        <w:tabs>
          <w:tab w:val="clear" w:pos="567"/>
        </w:tabs>
        <w:spacing w:line="240" w:lineRule="auto"/>
        <w:rPr>
          <w:szCs w:val="22"/>
        </w:rPr>
      </w:pPr>
    </w:p>
    <w:p w14:paraId="41E8BD24" w14:textId="77777777" w:rsidR="00DD16C2" w:rsidRPr="00B418E8" w:rsidRDefault="00DD16C2" w:rsidP="00484D96">
      <w:pPr>
        <w:widowControl w:val="0"/>
        <w:tabs>
          <w:tab w:val="clear" w:pos="567"/>
        </w:tabs>
        <w:spacing w:line="240" w:lineRule="auto"/>
        <w:rPr>
          <w:szCs w:val="22"/>
        </w:rPr>
      </w:pPr>
    </w:p>
    <w:p w14:paraId="18ACDBDB"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13.</w:t>
      </w:r>
      <w:r w:rsidRPr="00B418E8">
        <w:rPr>
          <w:b/>
          <w:noProof/>
          <w:szCs w:val="22"/>
        </w:rPr>
        <w:tab/>
        <w:t>NUMER SERII</w:t>
      </w:r>
    </w:p>
    <w:p w14:paraId="3A7B28DD" w14:textId="77777777" w:rsidR="00DD16C2" w:rsidRPr="00B418E8" w:rsidRDefault="00DD16C2" w:rsidP="00484D96">
      <w:pPr>
        <w:widowControl w:val="0"/>
        <w:tabs>
          <w:tab w:val="clear" w:pos="567"/>
        </w:tabs>
        <w:spacing w:line="240" w:lineRule="auto"/>
        <w:rPr>
          <w:noProof/>
          <w:szCs w:val="22"/>
        </w:rPr>
      </w:pPr>
    </w:p>
    <w:p w14:paraId="21DB8AFE" w14:textId="77777777" w:rsidR="004E7E96" w:rsidRPr="00B418E8" w:rsidRDefault="004E7E96" w:rsidP="00484D96">
      <w:pPr>
        <w:widowControl w:val="0"/>
        <w:tabs>
          <w:tab w:val="clear" w:pos="567"/>
        </w:tabs>
        <w:spacing w:line="240" w:lineRule="auto"/>
        <w:rPr>
          <w:noProof/>
          <w:szCs w:val="22"/>
        </w:rPr>
      </w:pPr>
      <w:r w:rsidRPr="00B418E8">
        <w:rPr>
          <w:noProof/>
          <w:szCs w:val="22"/>
        </w:rPr>
        <w:t>Nr serii (Lot)</w:t>
      </w:r>
    </w:p>
    <w:p w14:paraId="7E6FEA8B" w14:textId="77777777" w:rsidR="00DD16C2" w:rsidRPr="00B418E8" w:rsidRDefault="00DD16C2" w:rsidP="00484D96">
      <w:pPr>
        <w:widowControl w:val="0"/>
        <w:tabs>
          <w:tab w:val="clear" w:pos="567"/>
        </w:tabs>
        <w:spacing w:line="240" w:lineRule="auto"/>
        <w:rPr>
          <w:noProof/>
          <w:szCs w:val="22"/>
        </w:rPr>
      </w:pPr>
    </w:p>
    <w:p w14:paraId="2685C026" w14:textId="77777777" w:rsidR="004E7E96" w:rsidRPr="00B418E8" w:rsidRDefault="004E7E96" w:rsidP="00484D96">
      <w:pPr>
        <w:widowControl w:val="0"/>
        <w:tabs>
          <w:tab w:val="clear" w:pos="567"/>
        </w:tabs>
        <w:spacing w:line="240" w:lineRule="auto"/>
        <w:rPr>
          <w:noProof/>
          <w:szCs w:val="22"/>
        </w:rPr>
      </w:pPr>
    </w:p>
    <w:p w14:paraId="742929C6"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14.</w:t>
      </w:r>
      <w:r w:rsidRPr="00B418E8">
        <w:rPr>
          <w:b/>
          <w:szCs w:val="22"/>
        </w:rPr>
        <w:tab/>
      </w:r>
      <w:r w:rsidRPr="00B418E8">
        <w:rPr>
          <w:b/>
          <w:noProof/>
          <w:szCs w:val="22"/>
        </w:rPr>
        <w:t>OGÓLNA KATEGORIA DOSTĘPNOŚCI</w:t>
      </w:r>
    </w:p>
    <w:p w14:paraId="6A348511" w14:textId="77777777" w:rsidR="00DD16C2" w:rsidRPr="00B418E8" w:rsidRDefault="00DD16C2" w:rsidP="00484D96">
      <w:pPr>
        <w:widowControl w:val="0"/>
        <w:tabs>
          <w:tab w:val="clear" w:pos="567"/>
        </w:tabs>
        <w:spacing w:line="240" w:lineRule="auto"/>
        <w:rPr>
          <w:noProof/>
          <w:szCs w:val="22"/>
        </w:rPr>
      </w:pPr>
    </w:p>
    <w:p w14:paraId="7BE1CBFE" w14:textId="77777777" w:rsidR="00DD16C2" w:rsidRPr="00B418E8" w:rsidRDefault="00DD16C2" w:rsidP="00484D96">
      <w:pPr>
        <w:widowControl w:val="0"/>
        <w:tabs>
          <w:tab w:val="clear" w:pos="567"/>
        </w:tabs>
        <w:spacing w:line="240" w:lineRule="auto"/>
        <w:rPr>
          <w:noProof/>
          <w:szCs w:val="22"/>
        </w:rPr>
      </w:pPr>
    </w:p>
    <w:p w14:paraId="205BC1EA" w14:textId="77777777" w:rsidR="004C68D8" w:rsidRPr="00B418E8" w:rsidRDefault="004C68D8"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15.</w:t>
      </w:r>
      <w:r w:rsidRPr="00B418E8">
        <w:rPr>
          <w:b/>
          <w:szCs w:val="22"/>
        </w:rPr>
        <w:tab/>
      </w:r>
      <w:r w:rsidRPr="00B418E8">
        <w:rPr>
          <w:b/>
          <w:noProof/>
          <w:szCs w:val="22"/>
        </w:rPr>
        <w:t>INSTRUKCJA UŻYCIA</w:t>
      </w:r>
    </w:p>
    <w:p w14:paraId="7B2B048C" w14:textId="77777777" w:rsidR="00DD16C2" w:rsidRPr="00B418E8" w:rsidRDefault="00DD16C2" w:rsidP="00484D96">
      <w:pPr>
        <w:widowControl w:val="0"/>
        <w:tabs>
          <w:tab w:val="clear" w:pos="567"/>
        </w:tabs>
        <w:spacing w:line="240" w:lineRule="auto"/>
        <w:rPr>
          <w:szCs w:val="22"/>
        </w:rPr>
      </w:pPr>
    </w:p>
    <w:p w14:paraId="3C5A6732" w14:textId="77777777" w:rsidR="00DD16C2" w:rsidRPr="00B418E8" w:rsidRDefault="00DD16C2" w:rsidP="00484D96">
      <w:pPr>
        <w:widowControl w:val="0"/>
        <w:tabs>
          <w:tab w:val="clear" w:pos="567"/>
        </w:tabs>
        <w:spacing w:line="240" w:lineRule="auto"/>
        <w:rPr>
          <w:szCs w:val="22"/>
        </w:rPr>
      </w:pPr>
    </w:p>
    <w:p w14:paraId="7335B836" w14:textId="77777777" w:rsidR="00DD16C2" w:rsidRPr="00B418E8" w:rsidRDefault="00DD16C2"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B418E8">
        <w:rPr>
          <w:b/>
          <w:szCs w:val="22"/>
        </w:rPr>
        <w:t>16.</w:t>
      </w:r>
      <w:r w:rsidRPr="00B418E8">
        <w:rPr>
          <w:b/>
          <w:szCs w:val="22"/>
        </w:rPr>
        <w:tab/>
      </w:r>
      <w:r w:rsidRPr="00B418E8">
        <w:rPr>
          <w:b/>
          <w:noProof/>
          <w:szCs w:val="22"/>
        </w:rPr>
        <w:t>INFORMACJA PODANA SYSTEMEM BRAILLE’A</w:t>
      </w:r>
    </w:p>
    <w:p w14:paraId="6EE8E1A8" w14:textId="77777777" w:rsidR="00DD16C2" w:rsidRPr="00B418E8" w:rsidRDefault="00DD16C2" w:rsidP="00484D96">
      <w:pPr>
        <w:widowControl w:val="0"/>
        <w:tabs>
          <w:tab w:val="clear" w:pos="567"/>
        </w:tabs>
        <w:spacing w:line="240" w:lineRule="auto"/>
        <w:rPr>
          <w:szCs w:val="22"/>
        </w:rPr>
      </w:pPr>
    </w:p>
    <w:p w14:paraId="7725D58D" w14:textId="77777777" w:rsidR="00D17A99" w:rsidRPr="00B418E8" w:rsidRDefault="00F6086C" w:rsidP="00484D96">
      <w:pPr>
        <w:widowControl w:val="0"/>
        <w:tabs>
          <w:tab w:val="clear" w:pos="567"/>
        </w:tabs>
        <w:spacing w:line="240" w:lineRule="auto"/>
      </w:pPr>
      <w:r w:rsidRPr="00B418E8">
        <w:t>tafinlar 50</w:t>
      </w:r>
      <w:r w:rsidR="00661B6E" w:rsidRPr="00B418E8">
        <w:t> </w:t>
      </w:r>
      <w:r w:rsidRPr="00B418E8">
        <w:t>mg</w:t>
      </w:r>
    </w:p>
    <w:p w14:paraId="017E753E" w14:textId="77777777" w:rsidR="00866D74" w:rsidRPr="00B418E8" w:rsidRDefault="00866D74" w:rsidP="00484D96">
      <w:pPr>
        <w:widowControl w:val="0"/>
        <w:tabs>
          <w:tab w:val="clear" w:pos="567"/>
        </w:tabs>
        <w:spacing w:line="240" w:lineRule="auto"/>
      </w:pPr>
    </w:p>
    <w:p w14:paraId="6B64781A" w14:textId="77777777" w:rsidR="00D7474E" w:rsidRPr="00B418E8" w:rsidRDefault="00D7474E" w:rsidP="00484D96">
      <w:pPr>
        <w:widowControl w:val="0"/>
        <w:tabs>
          <w:tab w:val="clear" w:pos="567"/>
        </w:tabs>
        <w:spacing w:line="240" w:lineRule="auto"/>
      </w:pPr>
    </w:p>
    <w:p w14:paraId="08608093" w14:textId="77777777" w:rsidR="00D7474E" w:rsidRPr="00B418E8" w:rsidRDefault="00D7474E" w:rsidP="00484D96">
      <w:pPr>
        <w:keepNext/>
        <w:numPr>
          <w:ilvl w:val="0"/>
          <w:numId w:val="32"/>
        </w:numPr>
        <w:pBdr>
          <w:top w:val="single" w:sz="4" w:space="1" w:color="auto"/>
          <w:left w:val="single" w:sz="4" w:space="4" w:color="auto"/>
          <w:bottom w:val="single" w:sz="4" w:space="1" w:color="auto"/>
          <w:right w:val="single" w:sz="4" w:space="4" w:color="auto"/>
        </w:pBdr>
        <w:spacing w:line="240" w:lineRule="auto"/>
        <w:ind w:hanging="1500"/>
        <w:rPr>
          <w:i/>
          <w:noProof/>
        </w:rPr>
      </w:pPr>
      <w:r w:rsidRPr="00B418E8">
        <w:rPr>
          <w:b/>
          <w:noProof/>
        </w:rPr>
        <w:t>NIEPOWTARZALNY IDENTYFIKATOR – KOD 2D</w:t>
      </w:r>
    </w:p>
    <w:p w14:paraId="79314178" w14:textId="77777777" w:rsidR="00D7474E" w:rsidRPr="00B418E8" w:rsidRDefault="00D7474E" w:rsidP="00484D96">
      <w:pPr>
        <w:tabs>
          <w:tab w:val="clear" w:pos="567"/>
        </w:tabs>
        <w:spacing w:line="240" w:lineRule="auto"/>
        <w:rPr>
          <w:noProof/>
        </w:rPr>
      </w:pPr>
    </w:p>
    <w:p w14:paraId="71A99007" w14:textId="77777777" w:rsidR="00D7474E" w:rsidRPr="00B418E8" w:rsidRDefault="00D7474E" w:rsidP="00484D96">
      <w:pPr>
        <w:spacing w:line="240" w:lineRule="auto"/>
        <w:rPr>
          <w:noProof/>
          <w:szCs w:val="22"/>
          <w:shd w:val="clear" w:color="auto" w:fill="CCCCCC"/>
        </w:rPr>
      </w:pPr>
      <w:r w:rsidRPr="00B418E8">
        <w:rPr>
          <w:noProof/>
          <w:shd w:val="pct15" w:color="auto" w:fill="auto"/>
        </w:rPr>
        <w:t>Obejmuje kod 2D będący nośnikiem niepowtarzalnego identyfikatora.</w:t>
      </w:r>
    </w:p>
    <w:p w14:paraId="11074B11" w14:textId="77777777" w:rsidR="00D7474E" w:rsidRPr="00B418E8" w:rsidRDefault="00D7474E" w:rsidP="00484D96">
      <w:pPr>
        <w:tabs>
          <w:tab w:val="clear" w:pos="567"/>
        </w:tabs>
        <w:spacing w:line="240" w:lineRule="auto"/>
        <w:rPr>
          <w:noProof/>
        </w:rPr>
      </w:pPr>
    </w:p>
    <w:p w14:paraId="5FD77BA7" w14:textId="77777777" w:rsidR="00D7474E" w:rsidRPr="00B418E8" w:rsidRDefault="00D7474E" w:rsidP="00484D96">
      <w:pPr>
        <w:tabs>
          <w:tab w:val="clear" w:pos="567"/>
        </w:tabs>
        <w:spacing w:line="240" w:lineRule="auto"/>
        <w:rPr>
          <w:noProof/>
        </w:rPr>
      </w:pPr>
    </w:p>
    <w:p w14:paraId="68AFA383" w14:textId="77777777" w:rsidR="00D7474E" w:rsidRPr="00B418E8" w:rsidRDefault="00D7474E" w:rsidP="00484D96">
      <w:pPr>
        <w:keepNext/>
        <w:numPr>
          <w:ilvl w:val="0"/>
          <w:numId w:val="32"/>
        </w:numPr>
        <w:pBdr>
          <w:top w:val="single" w:sz="4" w:space="1" w:color="auto"/>
          <w:left w:val="single" w:sz="4" w:space="4" w:color="auto"/>
          <w:bottom w:val="single" w:sz="4" w:space="1" w:color="auto"/>
          <w:right w:val="single" w:sz="4" w:space="4" w:color="auto"/>
        </w:pBdr>
        <w:spacing w:line="240" w:lineRule="auto"/>
        <w:ind w:hanging="1500"/>
        <w:rPr>
          <w:i/>
          <w:noProof/>
        </w:rPr>
      </w:pPr>
      <w:r w:rsidRPr="00B418E8">
        <w:rPr>
          <w:b/>
          <w:noProof/>
        </w:rPr>
        <w:t>NIEPOWTARZALNY IDENTYFIKATOR – DANE CZYTELNE DLA CZŁOWIEKA</w:t>
      </w:r>
    </w:p>
    <w:p w14:paraId="3520BD5F" w14:textId="77777777" w:rsidR="001C5F59" w:rsidRPr="00B418E8" w:rsidRDefault="001C5F59" w:rsidP="00484D96">
      <w:pPr>
        <w:widowControl w:val="0"/>
        <w:tabs>
          <w:tab w:val="clear" w:pos="567"/>
        </w:tabs>
        <w:spacing w:line="240" w:lineRule="auto"/>
      </w:pPr>
    </w:p>
    <w:p w14:paraId="440DA4C0" w14:textId="3297AFCF" w:rsidR="00D7474E" w:rsidRPr="00B418E8" w:rsidRDefault="00D7474E" w:rsidP="00484D96">
      <w:pPr>
        <w:widowControl w:val="0"/>
        <w:tabs>
          <w:tab w:val="clear" w:pos="567"/>
        </w:tabs>
        <w:spacing w:line="240" w:lineRule="auto"/>
      </w:pPr>
      <w:r w:rsidRPr="00B418E8">
        <w:t>PC</w:t>
      </w:r>
    </w:p>
    <w:p w14:paraId="5A763F47" w14:textId="00406335" w:rsidR="00D7474E" w:rsidRPr="00B418E8" w:rsidRDefault="00D7474E" w:rsidP="00484D96">
      <w:pPr>
        <w:widowControl w:val="0"/>
        <w:tabs>
          <w:tab w:val="clear" w:pos="567"/>
        </w:tabs>
        <w:spacing w:line="240" w:lineRule="auto"/>
      </w:pPr>
      <w:r w:rsidRPr="00B418E8">
        <w:t>SN</w:t>
      </w:r>
    </w:p>
    <w:p w14:paraId="0566655B" w14:textId="412A94E9" w:rsidR="00D7474E" w:rsidRPr="00B418E8" w:rsidRDefault="00D7474E" w:rsidP="00484D96">
      <w:pPr>
        <w:widowControl w:val="0"/>
        <w:tabs>
          <w:tab w:val="clear" w:pos="567"/>
        </w:tabs>
        <w:spacing w:line="240" w:lineRule="auto"/>
      </w:pPr>
      <w:r w:rsidRPr="00B418E8">
        <w:t>NN</w:t>
      </w:r>
    </w:p>
    <w:p w14:paraId="444B1060" w14:textId="77777777" w:rsidR="001C5F59" w:rsidRPr="00B418E8" w:rsidRDefault="001C5F59" w:rsidP="00484D96">
      <w:pPr>
        <w:widowControl w:val="0"/>
        <w:tabs>
          <w:tab w:val="clear" w:pos="567"/>
        </w:tabs>
        <w:spacing w:line="240" w:lineRule="auto"/>
      </w:pPr>
      <w:r w:rsidRPr="00B418E8">
        <w:br w:type="page"/>
      </w:r>
    </w:p>
    <w:p w14:paraId="0EC0152F" w14:textId="77777777" w:rsidR="00BA3794" w:rsidRPr="00B418E8" w:rsidRDefault="00BA3794" w:rsidP="00484D96">
      <w:pPr>
        <w:widowControl w:val="0"/>
        <w:tabs>
          <w:tab w:val="clear" w:pos="567"/>
        </w:tabs>
        <w:spacing w:line="240" w:lineRule="auto"/>
        <w:rPr>
          <w:noProof/>
          <w:szCs w:val="22"/>
        </w:rPr>
      </w:pPr>
    </w:p>
    <w:p w14:paraId="79F96B89"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INFORMACJE ZAMIESZCZANE NA OPAKOWANIACH BEZPOŚREDNICH</w:t>
      </w:r>
    </w:p>
    <w:p w14:paraId="709F6133"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2D60DA3D" w14:textId="7BEA78B4"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noProof/>
          <w:szCs w:val="22"/>
        </w:rPr>
        <w:t>ETYKIETA NA BUTELCE</w:t>
      </w:r>
    </w:p>
    <w:p w14:paraId="77A1219C" w14:textId="77777777" w:rsidR="00D17A99" w:rsidRPr="00B418E8" w:rsidRDefault="00D17A99" w:rsidP="00484D96">
      <w:pPr>
        <w:widowControl w:val="0"/>
        <w:tabs>
          <w:tab w:val="clear" w:pos="567"/>
        </w:tabs>
        <w:spacing w:line="240" w:lineRule="auto"/>
        <w:rPr>
          <w:szCs w:val="22"/>
        </w:rPr>
      </w:pPr>
    </w:p>
    <w:p w14:paraId="7B935A80" w14:textId="77777777" w:rsidR="00D17A99" w:rsidRPr="00B418E8" w:rsidRDefault="00D17A99" w:rsidP="00484D96">
      <w:pPr>
        <w:widowControl w:val="0"/>
        <w:tabs>
          <w:tab w:val="clear" w:pos="567"/>
        </w:tabs>
        <w:spacing w:line="240" w:lineRule="auto"/>
        <w:rPr>
          <w:szCs w:val="22"/>
        </w:rPr>
      </w:pPr>
    </w:p>
    <w:p w14:paraId="5F03D204" w14:textId="77777777" w:rsidR="00D17A99" w:rsidRPr="00B418E8" w:rsidRDefault="00D17A99"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w:t>
      </w:r>
      <w:r w:rsidRPr="00B418E8">
        <w:rPr>
          <w:b/>
          <w:szCs w:val="22"/>
        </w:rPr>
        <w:tab/>
      </w:r>
      <w:r w:rsidRPr="00B418E8">
        <w:rPr>
          <w:b/>
          <w:noProof/>
          <w:szCs w:val="22"/>
        </w:rPr>
        <w:t>NAZWA PRODUKTU LECZNICZEGO</w:t>
      </w:r>
    </w:p>
    <w:p w14:paraId="309CC47D" w14:textId="77777777" w:rsidR="00D17A99" w:rsidRPr="00B418E8" w:rsidRDefault="00D17A99" w:rsidP="00484D96">
      <w:pPr>
        <w:widowControl w:val="0"/>
        <w:tabs>
          <w:tab w:val="clear" w:pos="567"/>
        </w:tabs>
        <w:spacing w:line="240" w:lineRule="auto"/>
        <w:rPr>
          <w:szCs w:val="22"/>
        </w:rPr>
      </w:pPr>
    </w:p>
    <w:p w14:paraId="092AAB82" w14:textId="77777777" w:rsidR="00D17A99" w:rsidRPr="00B418E8" w:rsidRDefault="00D17A99" w:rsidP="00484D96">
      <w:pPr>
        <w:widowControl w:val="0"/>
        <w:tabs>
          <w:tab w:val="clear" w:pos="567"/>
        </w:tabs>
        <w:spacing w:line="240" w:lineRule="auto"/>
        <w:rPr>
          <w:noProof/>
          <w:szCs w:val="22"/>
        </w:rPr>
      </w:pPr>
      <w:r w:rsidRPr="00B418E8">
        <w:rPr>
          <w:noProof/>
          <w:szCs w:val="22"/>
        </w:rPr>
        <w:t>Tafinlar 50</w:t>
      </w:r>
      <w:r w:rsidR="00661B6E" w:rsidRPr="00B418E8">
        <w:rPr>
          <w:noProof/>
          <w:szCs w:val="22"/>
        </w:rPr>
        <w:t> </w:t>
      </w:r>
      <w:r w:rsidRPr="00B418E8">
        <w:rPr>
          <w:noProof/>
          <w:szCs w:val="22"/>
        </w:rPr>
        <w:t>mg kapsułki</w:t>
      </w:r>
    </w:p>
    <w:p w14:paraId="45024144" w14:textId="77777777" w:rsidR="00D17A99" w:rsidRPr="00B418E8" w:rsidRDefault="00D17A99" w:rsidP="00484D96">
      <w:pPr>
        <w:widowControl w:val="0"/>
        <w:tabs>
          <w:tab w:val="clear" w:pos="567"/>
        </w:tabs>
        <w:spacing w:line="240" w:lineRule="auto"/>
        <w:rPr>
          <w:noProof/>
          <w:szCs w:val="22"/>
        </w:rPr>
      </w:pPr>
      <w:r w:rsidRPr="00B418E8">
        <w:rPr>
          <w:noProof/>
          <w:szCs w:val="22"/>
        </w:rPr>
        <w:t>dabrafenib</w:t>
      </w:r>
    </w:p>
    <w:p w14:paraId="028E9989" w14:textId="77777777" w:rsidR="00D17A99" w:rsidRPr="00B418E8" w:rsidRDefault="00D17A99" w:rsidP="00484D96">
      <w:pPr>
        <w:widowControl w:val="0"/>
        <w:tabs>
          <w:tab w:val="clear" w:pos="567"/>
        </w:tabs>
        <w:spacing w:line="240" w:lineRule="auto"/>
        <w:rPr>
          <w:noProof/>
          <w:szCs w:val="22"/>
        </w:rPr>
      </w:pPr>
    </w:p>
    <w:p w14:paraId="33A4C95A" w14:textId="77777777" w:rsidR="00D17A99" w:rsidRPr="00B418E8" w:rsidRDefault="00D17A99" w:rsidP="00484D96">
      <w:pPr>
        <w:widowControl w:val="0"/>
        <w:tabs>
          <w:tab w:val="clear" w:pos="567"/>
        </w:tabs>
        <w:spacing w:line="240" w:lineRule="auto"/>
        <w:rPr>
          <w:noProof/>
          <w:szCs w:val="22"/>
        </w:rPr>
      </w:pPr>
    </w:p>
    <w:p w14:paraId="53CD5E75" w14:textId="77777777" w:rsidR="00D17A99" w:rsidRPr="00B418E8" w:rsidRDefault="00D17A99"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2.</w:t>
      </w:r>
      <w:r w:rsidRPr="00B418E8">
        <w:rPr>
          <w:b/>
          <w:noProof/>
          <w:szCs w:val="22"/>
        </w:rPr>
        <w:tab/>
        <w:t>ZAWARTOŚĆ SUBSTANCJI CZYNNEJ</w:t>
      </w:r>
    </w:p>
    <w:p w14:paraId="08AD9A68" w14:textId="77777777" w:rsidR="00D17A99" w:rsidRPr="00B418E8" w:rsidRDefault="00D17A99" w:rsidP="00484D96">
      <w:pPr>
        <w:widowControl w:val="0"/>
        <w:tabs>
          <w:tab w:val="clear" w:pos="567"/>
        </w:tabs>
        <w:spacing w:line="240" w:lineRule="auto"/>
        <w:rPr>
          <w:noProof/>
          <w:szCs w:val="22"/>
        </w:rPr>
      </w:pPr>
    </w:p>
    <w:p w14:paraId="07092A7A" w14:textId="77777777" w:rsidR="00545492" w:rsidRPr="00B418E8" w:rsidRDefault="00D17A99" w:rsidP="00484D96">
      <w:pPr>
        <w:widowControl w:val="0"/>
        <w:tabs>
          <w:tab w:val="clear" w:pos="567"/>
        </w:tabs>
        <w:spacing w:line="240" w:lineRule="auto"/>
        <w:rPr>
          <w:noProof/>
          <w:szCs w:val="22"/>
        </w:rPr>
      </w:pPr>
      <w:r w:rsidRPr="00B418E8">
        <w:rPr>
          <w:noProof/>
          <w:szCs w:val="22"/>
        </w:rPr>
        <w:t>Każda kapsułka twarda zawiera mezylan dabrafenibu w ilości odpowiadającej 50</w:t>
      </w:r>
      <w:r w:rsidR="00661B6E" w:rsidRPr="00B418E8">
        <w:rPr>
          <w:noProof/>
          <w:szCs w:val="22"/>
        </w:rPr>
        <w:t> </w:t>
      </w:r>
      <w:r w:rsidRPr="00B418E8">
        <w:rPr>
          <w:noProof/>
          <w:szCs w:val="22"/>
        </w:rPr>
        <w:t>mg dabrafenibu.</w:t>
      </w:r>
    </w:p>
    <w:p w14:paraId="05AF419F" w14:textId="77777777" w:rsidR="00D17A99" w:rsidRPr="00B418E8" w:rsidRDefault="00D17A99" w:rsidP="00484D96">
      <w:pPr>
        <w:widowControl w:val="0"/>
        <w:tabs>
          <w:tab w:val="clear" w:pos="567"/>
        </w:tabs>
        <w:spacing w:line="240" w:lineRule="auto"/>
        <w:rPr>
          <w:noProof/>
          <w:szCs w:val="22"/>
        </w:rPr>
      </w:pPr>
    </w:p>
    <w:p w14:paraId="2F752630" w14:textId="77777777" w:rsidR="00D17A99" w:rsidRPr="00B418E8" w:rsidRDefault="00D17A99" w:rsidP="00484D96">
      <w:pPr>
        <w:widowControl w:val="0"/>
        <w:tabs>
          <w:tab w:val="clear" w:pos="567"/>
        </w:tabs>
        <w:spacing w:line="240" w:lineRule="auto"/>
        <w:rPr>
          <w:noProof/>
          <w:szCs w:val="22"/>
        </w:rPr>
      </w:pPr>
    </w:p>
    <w:p w14:paraId="3C46C678" w14:textId="77777777" w:rsidR="00D17A99" w:rsidRPr="00B418E8" w:rsidRDefault="00D17A99" w:rsidP="00484D96">
      <w:pPr>
        <w:widowControl w:val="0"/>
        <w:pBdr>
          <w:top w:val="single" w:sz="4" w:space="1" w:color="auto"/>
          <w:left w:val="single" w:sz="4" w:space="4" w:color="auto"/>
          <w:bottom w:val="single" w:sz="4" w:space="2" w:color="auto"/>
          <w:right w:val="single" w:sz="4" w:space="4" w:color="auto"/>
        </w:pBdr>
        <w:tabs>
          <w:tab w:val="clear" w:pos="567"/>
        </w:tabs>
        <w:spacing w:line="240" w:lineRule="auto"/>
        <w:rPr>
          <w:b/>
          <w:szCs w:val="22"/>
        </w:rPr>
      </w:pPr>
      <w:r w:rsidRPr="00B418E8">
        <w:rPr>
          <w:b/>
          <w:szCs w:val="22"/>
        </w:rPr>
        <w:t>3.</w:t>
      </w:r>
      <w:r w:rsidRPr="00B418E8">
        <w:rPr>
          <w:b/>
          <w:szCs w:val="22"/>
        </w:rPr>
        <w:tab/>
      </w:r>
      <w:r w:rsidRPr="00B418E8">
        <w:rPr>
          <w:b/>
          <w:noProof/>
          <w:szCs w:val="22"/>
        </w:rPr>
        <w:t>WYKAZ SUBSTANCJI POMOCNICZYCH</w:t>
      </w:r>
    </w:p>
    <w:p w14:paraId="0238CAEE" w14:textId="77777777" w:rsidR="00D17A99" w:rsidRPr="00B418E8" w:rsidRDefault="00D17A99" w:rsidP="00484D96">
      <w:pPr>
        <w:widowControl w:val="0"/>
        <w:tabs>
          <w:tab w:val="clear" w:pos="567"/>
        </w:tabs>
        <w:spacing w:line="240" w:lineRule="auto"/>
        <w:rPr>
          <w:szCs w:val="22"/>
        </w:rPr>
      </w:pPr>
    </w:p>
    <w:p w14:paraId="57CDBE10" w14:textId="77777777" w:rsidR="00D17A99" w:rsidRPr="00B418E8" w:rsidRDefault="00D17A99" w:rsidP="00484D96">
      <w:pPr>
        <w:widowControl w:val="0"/>
        <w:tabs>
          <w:tab w:val="clear" w:pos="567"/>
        </w:tabs>
        <w:spacing w:line="240" w:lineRule="auto"/>
        <w:rPr>
          <w:noProof/>
          <w:szCs w:val="22"/>
        </w:rPr>
      </w:pPr>
    </w:p>
    <w:p w14:paraId="0B014F19"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4.</w:t>
      </w:r>
      <w:r w:rsidRPr="00B418E8">
        <w:rPr>
          <w:b/>
          <w:noProof/>
          <w:szCs w:val="22"/>
        </w:rPr>
        <w:tab/>
        <w:t>POSTAĆ FARMACEUTYCZNA I ZAWARTOŚĆ OPAKOWANIA</w:t>
      </w:r>
    </w:p>
    <w:p w14:paraId="4C44300C" w14:textId="77777777" w:rsidR="00D17A99" w:rsidRPr="00B418E8" w:rsidRDefault="00D17A99" w:rsidP="00484D96">
      <w:pPr>
        <w:widowControl w:val="0"/>
        <w:tabs>
          <w:tab w:val="clear" w:pos="567"/>
        </w:tabs>
        <w:spacing w:line="240" w:lineRule="auto"/>
        <w:rPr>
          <w:szCs w:val="22"/>
        </w:rPr>
      </w:pPr>
    </w:p>
    <w:p w14:paraId="6EF41E83" w14:textId="77777777" w:rsidR="000A3133" w:rsidRPr="00B418E8" w:rsidRDefault="000A3133" w:rsidP="00484D96">
      <w:pPr>
        <w:widowControl w:val="0"/>
        <w:tabs>
          <w:tab w:val="clear" w:pos="567"/>
        </w:tabs>
        <w:spacing w:line="240" w:lineRule="auto"/>
        <w:rPr>
          <w:szCs w:val="22"/>
        </w:rPr>
      </w:pPr>
      <w:r w:rsidRPr="00B418E8">
        <w:rPr>
          <w:szCs w:val="22"/>
          <w:shd w:val="pct15" w:color="auto" w:fill="auto"/>
        </w:rPr>
        <w:t>Kapsułka twarda</w:t>
      </w:r>
    </w:p>
    <w:p w14:paraId="264385D9" w14:textId="77777777" w:rsidR="00656FA7" w:rsidRPr="00B418E8" w:rsidRDefault="00656FA7" w:rsidP="00484D96">
      <w:pPr>
        <w:widowControl w:val="0"/>
        <w:tabs>
          <w:tab w:val="clear" w:pos="567"/>
        </w:tabs>
        <w:spacing w:line="240" w:lineRule="auto"/>
        <w:rPr>
          <w:szCs w:val="22"/>
        </w:rPr>
      </w:pPr>
    </w:p>
    <w:p w14:paraId="07728BDC" w14:textId="77777777" w:rsidR="00D17A99" w:rsidRPr="00B418E8" w:rsidRDefault="00D17A99" w:rsidP="00484D96">
      <w:pPr>
        <w:widowControl w:val="0"/>
        <w:tabs>
          <w:tab w:val="clear" w:pos="567"/>
        </w:tabs>
        <w:spacing w:line="240" w:lineRule="auto"/>
        <w:rPr>
          <w:szCs w:val="22"/>
        </w:rPr>
      </w:pPr>
      <w:r w:rsidRPr="00B418E8">
        <w:rPr>
          <w:szCs w:val="22"/>
        </w:rPr>
        <w:t>28</w:t>
      </w:r>
      <w:r w:rsidR="00661B6E" w:rsidRPr="00B418E8">
        <w:rPr>
          <w:szCs w:val="22"/>
        </w:rPr>
        <w:t> </w:t>
      </w:r>
      <w:r w:rsidRPr="00B418E8">
        <w:rPr>
          <w:szCs w:val="22"/>
        </w:rPr>
        <w:t>kapsułek</w:t>
      </w:r>
    </w:p>
    <w:p w14:paraId="506C28F9" w14:textId="77777777" w:rsidR="00545492" w:rsidRPr="00B418E8" w:rsidRDefault="00D17A99" w:rsidP="00484D96">
      <w:pPr>
        <w:widowControl w:val="0"/>
        <w:tabs>
          <w:tab w:val="clear" w:pos="567"/>
        </w:tabs>
        <w:spacing w:line="240" w:lineRule="auto"/>
        <w:rPr>
          <w:szCs w:val="22"/>
          <w:shd w:val="pct15" w:color="auto" w:fill="auto"/>
        </w:rPr>
      </w:pPr>
      <w:r w:rsidRPr="00B418E8">
        <w:rPr>
          <w:szCs w:val="22"/>
          <w:shd w:val="pct15" w:color="auto" w:fill="auto"/>
        </w:rPr>
        <w:t>120</w:t>
      </w:r>
      <w:r w:rsidR="00661B6E" w:rsidRPr="00B418E8">
        <w:rPr>
          <w:szCs w:val="22"/>
          <w:shd w:val="pct15" w:color="auto" w:fill="auto"/>
        </w:rPr>
        <w:t> </w:t>
      </w:r>
      <w:r w:rsidRPr="00B418E8">
        <w:rPr>
          <w:szCs w:val="22"/>
          <w:shd w:val="pct15" w:color="auto" w:fill="auto"/>
        </w:rPr>
        <w:t>kapsułek</w:t>
      </w:r>
    </w:p>
    <w:p w14:paraId="606CBF2F" w14:textId="77777777" w:rsidR="00D17A99" w:rsidRPr="00B418E8" w:rsidRDefault="00D17A99" w:rsidP="00484D96">
      <w:pPr>
        <w:widowControl w:val="0"/>
        <w:tabs>
          <w:tab w:val="clear" w:pos="567"/>
        </w:tabs>
        <w:spacing w:line="240" w:lineRule="auto"/>
        <w:rPr>
          <w:szCs w:val="22"/>
        </w:rPr>
      </w:pPr>
    </w:p>
    <w:p w14:paraId="46EF4909" w14:textId="77777777" w:rsidR="00D17A99" w:rsidRPr="00B418E8" w:rsidRDefault="00D17A99" w:rsidP="00484D96">
      <w:pPr>
        <w:widowControl w:val="0"/>
        <w:tabs>
          <w:tab w:val="clear" w:pos="567"/>
        </w:tabs>
        <w:spacing w:line="240" w:lineRule="auto"/>
        <w:rPr>
          <w:szCs w:val="22"/>
        </w:rPr>
      </w:pPr>
    </w:p>
    <w:p w14:paraId="64D1CBBD"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5.</w:t>
      </w:r>
      <w:r w:rsidRPr="00B418E8">
        <w:rPr>
          <w:b/>
          <w:noProof/>
          <w:szCs w:val="22"/>
        </w:rPr>
        <w:tab/>
        <w:t>SPOSÓB I DROGA PODANIA</w:t>
      </w:r>
    </w:p>
    <w:p w14:paraId="5F81F9F5" w14:textId="77777777" w:rsidR="00D17A99" w:rsidRPr="00B418E8" w:rsidRDefault="00D17A99" w:rsidP="00484D96">
      <w:pPr>
        <w:widowControl w:val="0"/>
        <w:tabs>
          <w:tab w:val="clear" w:pos="567"/>
        </w:tabs>
        <w:spacing w:line="240" w:lineRule="auto"/>
        <w:rPr>
          <w:noProof/>
          <w:szCs w:val="22"/>
        </w:rPr>
      </w:pPr>
    </w:p>
    <w:p w14:paraId="185F2637" w14:textId="77777777" w:rsidR="00D17A99" w:rsidRPr="00B418E8" w:rsidRDefault="00D17A99" w:rsidP="00484D96">
      <w:pPr>
        <w:widowControl w:val="0"/>
        <w:tabs>
          <w:tab w:val="clear" w:pos="567"/>
        </w:tabs>
        <w:spacing w:line="240" w:lineRule="auto"/>
        <w:rPr>
          <w:noProof/>
          <w:szCs w:val="22"/>
        </w:rPr>
      </w:pPr>
      <w:r w:rsidRPr="00B418E8">
        <w:rPr>
          <w:noProof/>
          <w:szCs w:val="22"/>
        </w:rPr>
        <w:t>Należy zapoznać się z treścią ulotki przed zastosowaniem leku.</w:t>
      </w:r>
    </w:p>
    <w:p w14:paraId="1549C946" w14:textId="77777777" w:rsidR="001961D5" w:rsidRPr="00B418E8" w:rsidRDefault="001961D5" w:rsidP="00484D96">
      <w:pPr>
        <w:widowControl w:val="0"/>
        <w:tabs>
          <w:tab w:val="clear" w:pos="567"/>
        </w:tabs>
        <w:spacing w:line="240" w:lineRule="auto"/>
        <w:rPr>
          <w:noProof/>
          <w:szCs w:val="22"/>
        </w:rPr>
      </w:pPr>
      <w:r w:rsidRPr="00B418E8">
        <w:rPr>
          <w:noProof/>
          <w:szCs w:val="22"/>
        </w:rPr>
        <w:t>Podanie doustne</w:t>
      </w:r>
    </w:p>
    <w:p w14:paraId="4ABB4C3C" w14:textId="77777777" w:rsidR="00D17A99" w:rsidRPr="00B418E8" w:rsidRDefault="00D17A99" w:rsidP="00484D96">
      <w:pPr>
        <w:widowControl w:val="0"/>
        <w:tabs>
          <w:tab w:val="clear" w:pos="567"/>
        </w:tabs>
        <w:spacing w:line="240" w:lineRule="auto"/>
        <w:rPr>
          <w:noProof/>
          <w:szCs w:val="22"/>
        </w:rPr>
      </w:pPr>
    </w:p>
    <w:p w14:paraId="0E68706B" w14:textId="77777777" w:rsidR="00D17A99" w:rsidRPr="00B418E8" w:rsidRDefault="00D17A99" w:rsidP="00484D96">
      <w:pPr>
        <w:widowControl w:val="0"/>
        <w:tabs>
          <w:tab w:val="clear" w:pos="567"/>
        </w:tabs>
        <w:spacing w:line="240" w:lineRule="auto"/>
        <w:rPr>
          <w:noProof/>
          <w:szCs w:val="22"/>
        </w:rPr>
      </w:pPr>
    </w:p>
    <w:p w14:paraId="57AD6B72"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6.</w:t>
      </w:r>
      <w:r w:rsidRPr="00B418E8">
        <w:rPr>
          <w:b/>
          <w:noProof/>
          <w:szCs w:val="22"/>
        </w:rPr>
        <w:tab/>
        <w:t>OSTRZEŻENIE DOTYCZĄCE PRZECHOWYWANIA PRODUKTU LECZNICZEGO W MIEJSCU NIEWIDOCZNYM I NIEDOSTĘPNYM DLA DZIECI</w:t>
      </w:r>
    </w:p>
    <w:p w14:paraId="32FFE58F" w14:textId="77777777" w:rsidR="00D17A99" w:rsidRPr="00B418E8" w:rsidRDefault="00D17A99" w:rsidP="00484D96">
      <w:pPr>
        <w:widowControl w:val="0"/>
        <w:tabs>
          <w:tab w:val="clear" w:pos="567"/>
        </w:tabs>
        <w:spacing w:line="240" w:lineRule="auto"/>
        <w:rPr>
          <w:noProof/>
          <w:szCs w:val="22"/>
        </w:rPr>
      </w:pPr>
    </w:p>
    <w:p w14:paraId="1E165D11" w14:textId="77777777" w:rsidR="00D17A99" w:rsidRPr="00B418E8" w:rsidRDefault="00D17A99" w:rsidP="00484D96">
      <w:pPr>
        <w:widowControl w:val="0"/>
        <w:tabs>
          <w:tab w:val="clear" w:pos="567"/>
        </w:tabs>
        <w:spacing w:line="240" w:lineRule="auto"/>
        <w:rPr>
          <w:noProof/>
          <w:szCs w:val="22"/>
        </w:rPr>
      </w:pPr>
      <w:r w:rsidRPr="00B418E8">
        <w:rPr>
          <w:noProof/>
          <w:szCs w:val="22"/>
        </w:rPr>
        <w:t>Lek przechowywać w miejscu niewidocznym i niedostępnym dla dzieci.</w:t>
      </w:r>
    </w:p>
    <w:p w14:paraId="5AFD1EE7" w14:textId="77777777" w:rsidR="00D17A99" w:rsidRPr="00B418E8" w:rsidRDefault="00D17A99" w:rsidP="00484D96">
      <w:pPr>
        <w:widowControl w:val="0"/>
        <w:tabs>
          <w:tab w:val="clear" w:pos="567"/>
        </w:tabs>
        <w:spacing w:line="240" w:lineRule="auto"/>
        <w:rPr>
          <w:noProof/>
          <w:szCs w:val="22"/>
        </w:rPr>
      </w:pPr>
    </w:p>
    <w:p w14:paraId="3B9779EE" w14:textId="77777777" w:rsidR="00D17A99" w:rsidRPr="00B418E8" w:rsidRDefault="00D17A99" w:rsidP="00484D96">
      <w:pPr>
        <w:widowControl w:val="0"/>
        <w:tabs>
          <w:tab w:val="clear" w:pos="567"/>
        </w:tabs>
        <w:spacing w:line="240" w:lineRule="auto"/>
        <w:rPr>
          <w:noProof/>
          <w:szCs w:val="22"/>
        </w:rPr>
      </w:pPr>
    </w:p>
    <w:p w14:paraId="3D2D7C86"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7.</w:t>
      </w:r>
      <w:r w:rsidRPr="00B418E8">
        <w:rPr>
          <w:b/>
          <w:noProof/>
          <w:szCs w:val="22"/>
        </w:rPr>
        <w:tab/>
        <w:t>INNE OSTRZEŻENIA SPECJALNE, JEŚLI KONIECZNE</w:t>
      </w:r>
    </w:p>
    <w:p w14:paraId="150EEB16" w14:textId="77777777" w:rsidR="00D17A99" w:rsidRPr="00B418E8" w:rsidRDefault="00D17A99" w:rsidP="00484D96">
      <w:pPr>
        <w:widowControl w:val="0"/>
        <w:tabs>
          <w:tab w:val="clear" w:pos="567"/>
        </w:tabs>
        <w:spacing w:line="240" w:lineRule="auto"/>
        <w:rPr>
          <w:szCs w:val="22"/>
        </w:rPr>
      </w:pPr>
    </w:p>
    <w:p w14:paraId="785D6CA0" w14:textId="77777777" w:rsidR="00D17A99" w:rsidRPr="00B418E8" w:rsidRDefault="00D17A99" w:rsidP="00484D96">
      <w:pPr>
        <w:widowControl w:val="0"/>
        <w:tabs>
          <w:tab w:val="clear" w:pos="567"/>
        </w:tabs>
        <w:spacing w:line="240" w:lineRule="auto"/>
        <w:rPr>
          <w:szCs w:val="22"/>
        </w:rPr>
      </w:pPr>
    </w:p>
    <w:p w14:paraId="331D3AD3"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8.</w:t>
      </w:r>
      <w:r w:rsidRPr="00B418E8">
        <w:rPr>
          <w:b/>
          <w:szCs w:val="22"/>
        </w:rPr>
        <w:tab/>
      </w:r>
      <w:r w:rsidRPr="00B418E8">
        <w:rPr>
          <w:b/>
          <w:noProof/>
          <w:szCs w:val="22"/>
        </w:rPr>
        <w:t>TERMIN WAŻNOŚCI</w:t>
      </w:r>
    </w:p>
    <w:p w14:paraId="03667E82" w14:textId="77777777" w:rsidR="00D17A99" w:rsidRPr="00B418E8" w:rsidRDefault="00D17A99" w:rsidP="00484D96">
      <w:pPr>
        <w:widowControl w:val="0"/>
        <w:tabs>
          <w:tab w:val="clear" w:pos="567"/>
        </w:tabs>
        <w:spacing w:line="240" w:lineRule="auto"/>
        <w:rPr>
          <w:szCs w:val="22"/>
        </w:rPr>
      </w:pPr>
    </w:p>
    <w:p w14:paraId="0E0FEA24" w14:textId="77777777" w:rsidR="00D17A99" w:rsidRPr="00B418E8" w:rsidRDefault="003114A0" w:rsidP="00484D96">
      <w:pPr>
        <w:widowControl w:val="0"/>
        <w:tabs>
          <w:tab w:val="clear" w:pos="567"/>
        </w:tabs>
        <w:spacing w:line="240" w:lineRule="auto"/>
        <w:rPr>
          <w:szCs w:val="22"/>
        </w:rPr>
      </w:pPr>
      <w:r w:rsidRPr="00B418E8">
        <w:rPr>
          <w:szCs w:val="22"/>
        </w:rPr>
        <w:t>EXP</w:t>
      </w:r>
    </w:p>
    <w:p w14:paraId="1396214D" w14:textId="77777777" w:rsidR="00D17A99" w:rsidRPr="00B418E8" w:rsidRDefault="00D17A99" w:rsidP="00484D96">
      <w:pPr>
        <w:widowControl w:val="0"/>
        <w:tabs>
          <w:tab w:val="clear" w:pos="567"/>
        </w:tabs>
        <w:spacing w:line="240" w:lineRule="auto"/>
        <w:rPr>
          <w:szCs w:val="22"/>
        </w:rPr>
      </w:pPr>
    </w:p>
    <w:p w14:paraId="01883F9F" w14:textId="77777777" w:rsidR="00D17A99" w:rsidRPr="00B418E8" w:rsidRDefault="00D17A99" w:rsidP="00484D96">
      <w:pPr>
        <w:widowControl w:val="0"/>
        <w:tabs>
          <w:tab w:val="clear" w:pos="567"/>
        </w:tabs>
        <w:spacing w:line="240" w:lineRule="auto"/>
        <w:rPr>
          <w:szCs w:val="22"/>
        </w:rPr>
      </w:pPr>
    </w:p>
    <w:p w14:paraId="62FD7686"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9.</w:t>
      </w:r>
      <w:r w:rsidRPr="00B418E8">
        <w:rPr>
          <w:b/>
          <w:szCs w:val="22"/>
        </w:rPr>
        <w:tab/>
      </w:r>
      <w:r w:rsidRPr="00B418E8">
        <w:rPr>
          <w:b/>
          <w:noProof/>
          <w:szCs w:val="22"/>
        </w:rPr>
        <w:t>WARUNKI PRZECHOWYWANIA</w:t>
      </w:r>
    </w:p>
    <w:p w14:paraId="30B8E2A0" w14:textId="77777777" w:rsidR="00D17A99" w:rsidRPr="00B418E8" w:rsidRDefault="00D17A99" w:rsidP="00484D96">
      <w:pPr>
        <w:widowControl w:val="0"/>
        <w:tabs>
          <w:tab w:val="clear" w:pos="567"/>
        </w:tabs>
        <w:spacing w:line="240" w:lineRule="auto"/>
        <w:rPr>
          <w:szCs w:val="22"/>
        </w:rPr>
      </w:pPr>
    </w:p>
    <w:p w14:paraId="3FDAE14D" w14:textId="77777777" w:rsidR="00D17A99" w:rsidRPr="00B418E8" w:rsidRDefault="00D17A99" w:rsidP="00484D96">
      <w:pPr>
        <w:widowControl w:val="0"/>
        <w:tabs>
          <w:tab w:val="clear" w:pos="567"/>
        </w:tabs>
        <w:spacing w:line="240" w:lineRule="auto"/>
        <w:rPr>
          <w:szCs w:val="22"/>
        </w:rPr>
      </w:pPr>
    </w:p>
    <w:p w14:paraId="4B022442" w14:textId="77777777" w:rsidR="00AC27CA" w:rsidRPr="00B418E8" w:rsidRDefault="00AC27CA" w:rsidP="00484D96">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lastRenderedPageBreak/>
        <w:t>10.</w:t>
      </w:r>
      <w:r w:rsidRPr="00B418E8">
        <w:rPr>
          <w:b/>
          <w:noProof/>
          <w:szCs w:val="22"/>
        </w:rPr>
        <w:tab/>
        <w:t>SPECJALNE ŚRODKI OSTROŻNOŚCI DOTYCZĄCE USUWANIA NIEZUŻYTEGO PRODUKTU LECZNICZEGO LUB POCHODZĄCYCH Z NIEGO ODPADÓW, JEŚLI WŁAŚCIWE</w:t>
      </w:r>
    </w:p>
    <w:p w14:paraId="2C35D749" w14:textId="77777777" w:rsidR="00D17A99" w:rsidRPr="00B418E8" w:rsidRDefault="00D17A99" w:rsidP="00484D96">
      <w:pPr>
        <w:keepNext/>
        <w:keepLines/>
        <w:widowControl w:val="0"/>
        <w:tabs>
          <w:tab w:val="clear" w:pos="567"/>
        </w:tabs>
        <w:spacing w:line="240" w:lineRule="auto"/>
        <w:rPr>
          <w:noProof/>
          <w:szCs w:val="22"/>
        </w:rPr>
      </w:pPr>
    </w:p>
    <w:p w14:paraId="2890E729" w14:textId="77777777" w:rsidR="00D17A99" w:rsidRPr="00B418E8" w:rsidRDefault="00D17A99" w:rsidP="00484D96">
      <w:pPr>
        <w:widowControl w:val="0"/>
        <w:tabs>
          <w:tab w:val="clear" w:pos="567"/>
        </w:tabs>
        <w:spacing w:line="240" w:lineRule="auto"/>
        <w:rPr>
          <w:noProof/>
          <w:szCs w:val="22"/>
        </w:rPr>
      </w:pPr>
    </w:p>
    <w:p w14:paraId="5A00C8FD"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11.</w:t>
      </w:r>
      <w:r w:rsidRPr="00B418E8">
        <w:rPr>
          <w:b/>
          <w:noProof/>
          <w:szCs w:val="22"/>
        </w:rPr>
        <w:tab/>
        <w:t>NAZWA I ADRES PODMIOTU ODPOWIEDZIALNEGO</w:t>
      </w:r>
    </w:p>
    <w:p w14:paraId="6B2B7B7B" w14:textId="77777777" w:rsidR="00D17A99" w:rsidRPr="00B418E8" w:rsidRDefault="00D17A99" w:rsidP="00484D96">
      <w:pPr>
        <w:widowControl w:val="0"/>
        <w:tabs>
          <w:tab w:val="clear" w:pos="567"/>
        </w:tabs>
        <w:spacing w:line="240" w:lineRule="auto"/>
        <w:rPr>
          <w:noProof/>
          <w:szCs w:val="22"/>
        </w:rPr>
      </w:pPr>
    </w:p>
    <w:p w14:paraId="7E2D1B43" w14:textId="77777777" w:rsidR="00E418DE" w:rsidRPr="00B418E8" w:rsidRDefault="00E418DE" w:rsidP="00484D96">
      <w:pPr>
        <w:widowControl w:val="0"/>
        <w:tabs>
          <w:tab w:val="clear" w:pos="567"/>
        </w:tabs>
        <w:spacing w:line="240" w:lineRule="auto"/>
      </w:pPr>
      <w:r w:rsidRPr="00B418E8">
        <w:t>Novartis Europharm Limited</w:t>
      </w:r>
    </w:p>
    <w:p w14:paraId="237BC3AA" w14:textId="77777777" w:rsidR="00D17A99" w:rsidRPr="00B418E8" w:rsidRDefault="00D17A99" w:rsidP="00484D96">
      <w:pPr>
        <w:widowControl w:val="0"/>
        <w:tabs>
          <w:tab w:val="clear" w:pos="567"/>
        </w:tabs>
        <w:spacing w:line="240" w:lineRule="auto"/>
        <w:rPr>
          <w:szCs w:val="22"/>
        </w:rPr>
      </w:pPr>
    </w:p>
    <w:p w14:paraId="5E0E2101" w14:textId="77777777" w:rsidR="00D17A99" w:rsidRPr="00B418E8" w:rsidRDefault="00D17A99" w:rsidP="00484D96">
      <w:pPr>
        <w:widowControl w:val="0"/>
        <w:tabs>
          <w:tab w:val="clear" w:pos="567"/>
        </w:tabs>
        <w:spacing w:line="240" w:lineRule="auto"/>
        <w:rPr>
          <w:szCs w:val="22"/>
        </w:rPr>
      </w:pPr>
    </w:p>
    <w:p w14:paraId="5F1511CE" w14:textId="7376C4BF"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12.</w:t>
      </w:r>
      <w:r w:rsidRPr="00B418E8">
        <w:rPr>
          <w:b/>
          <w:noProof/>
          <w:szCs w:val="22"/>
        </w:rPr>
        <w:tab/>
        <w:t xml:space="preserve">NUMER POZWOLENIA </w:t>
      </w:r>
      <w:r w:rsidR="00D52AE6">
        <w:rPr>
          <w:b/>
          <w:noProof/>
          <w:szCs w:val="22"/>
        </w:rPr>
        <w:t xml:space="preserve">(NUMERY POZWOLEŃ) </w:t>
      </w:r>
      <w:r w:rsidRPr="00B418E8">
        <w:rPr>
          <w:b/>
          <w:noProof/>
          <w:szCs w:val="22"/>
        </w:rPr>
        <w:t>NA DOPUSZCZENIE DO OBROTU</w:t>
      </w:r>
    </w:p>
    <w:p w14:paraId="465901FF" w14:textId="77777777" w:rsidR="00D17A99" w:rsidRPr="00B418E8" w:rsidRDefault="00D17A99" w:rsidP="00484D96">
      <w:pPr>
        <w:widowControl w:val="0"/>
        <w:tabs>
          <w:tab w:val="clear" w:pos="567"/>
        </w:tabs>
        <w:spacing w:line="240" w:lineRule="auto"/>
        <w:rPr>
          <w:noProof/>
          <w:szCs w:val="22"/>
        </w:rPr>
      </w:pPr>
    </w:p>
    <w:p w14:paraId="5FAE7EA2" w14:textId="77777777" w:rsidR="00FF0C27" w:rsidRPr="00B418E8" w:rsidRDefault="00FF0C27" w:rsidP="00484D96">
      <w:pPr>
        <w:widowControl w:val="0"/>
        <w:tabs>
          <w:tab w:val="clear" w:pos="567"/>
        </w:tabs>
        <w:spacing w:line="240" w:lineRule="auto"/>
        <w:rPr>
          <w:noProof/>
          <w:szCs w:val="22"/>
        </w:rPr>
      </w:pPr>
      <w:r w:rsidRPr="00B418E8">
        <w:rPr>
          <w:noProof/>
          <w:szCs w:val="22"/>
        </w:rPr>
        <w:t>EU/1/13/</w:t>
      </w:r>
      <w:r w:rsidRPr="00B418E8">
        <w:t>865</w:t>
      </w:r>
      <w:r w:rsidRPr="00B418E8">
        <w:rPr>
          <w:noProof/>
          <w:szCs w:val="22"/>
        </w:rPr>
        <w:t>/001</w:t>
      </w:r>
      <w:r w:rsidR="000A3133" w:rsidRPr="00B418E8">
        <w:rPr>
          <w:noProof/>
          <w:szCs w:val="22"/>
        </w:rPr>
        <w:tab/>
      </w:r>
      <w:r w:rsidR="002A4E1B" w:rsidRPr="00B418E8">
        <w:rPr>
          <w:noProof/>
          <w:szCs w:val="22"/>
        </w:rPr>
        <w:tab/>
      </w:r>
      <w:r w:rsidR="000A3133" w:rsidRPr="00B418E8">
        <w:rPr>
          <w:noProof/>
          <w:szCs w:val="22"/>
          <w:shd w:val="pct15" w:color="auto" w:fill="auto"/>
        </w:rPr>
        <w:t>28</w:t>
      </w:r>
      <w:r w:rsidR="00661B6E" w:rsidRPr="00B418E8">
        <w:rPr>
          <w:noProof/>
          <w:szCs w:val="22"/>
          <w:shd w:val="pct15" w:color="auto" w:fill="auto"/>
        </w:rPr>
        <w:t> </w:t>
      </w:r>
      <w:r w:rsidR="000A3133" w:rsidRPr="00B418E8">
        <w:rPr>
          <w:noProof/>
          <w:szCs w:val="22"/>
          <w:shd w:val="pct15" w:color="auto" w:fill="auto"/>
        </w:rPr>
        <w:t>kapsułek</w:t>
      </w:r>
    </w:p>
    <w:p w14:paraId="443CF560" w14:textId="77777777" w:rsidR="00FF0C27" w:rsidRPr="00B418E8" w:rsidRDefault="00FF0C27" w:rsidP="00484D96">
      <w:pPr>
        <w:widowControl w:val="0"/>
        <w:tabs>
          <w:tab w:val="clear" w:pos="567"/>
        </w:tabs>
        <w:spacing w:line="240" w:lineRule="auto"/>
        <w:rPr>
          <w:szCs w:val="22"/>
          <w:shd w:val="pct15" w:color="auto" w:fill="auto"/>
        </w:rPr>
      </w:pPr>
      <w:r w:rsidRPr="00B418E8">
        <w:rPr>
          <w:szCs w:val="22"/>
          <w:shd w:val="pct15" w:color="auto" w:fill="auto"/>
        </w:rPr>
        <w:t>EU/1/13/865/002</w:t>
      </w:r>
      <w:r w:rsidR="000A3133" w:rsidRPr="00B418E8">
        <w:rPr>
          <w:szCs w:val="22"/>
          <w:shd w:val="pct15" w:color="auto" w:fill="auto"/>
        </w:rPr>
        <w:tab/>
      </w:r>
      <w:r w:rsidR="002A4E1B" w:rsidRPr="00B418E8">
        <w:rPr>
          <w:szCs w:val="22"/>
          <w:shd w:val="pct15" w:color="auto" w:fill="auto"/>
        </w:rPr>
        <w:tab/>
      </w:r>
      <w:r w:rsidR="000A3133" w:rsidRPr="00B418E8">
        <w:rPr>
          <w:szCs w:val="22"/>
          <w:shd w:val="pct15" w:color="auto" w:fill="auto"/>
        </w:rPr>
        <w:t>120</w:t>
      </w:r>
      <w:r w:rsidR="00661B6E" w:rsidRPr="00B418E8">
        <w:rPr>
          <w:szCs w:val="22"/>
          <w:shd w:val="pct15" w:color="auto" w:fill="auto"/>
        </w:rPr>
        <w:t> </w:t>
      </w:r>
      <w:r w:rsidR="000A3133" w:rsidRPr="00B418E8">
        <w:rPr>
          <w:szCs w:val="22"/>
          <w:shd w:val="pct15" w:color="auto" w:fill="auto"/>
        </w:rPr>
        <w:t>kapsułek</w:t>
      </w:r>
    </w:p>
    <w:p w14:paraId="719E4C9F" w14:textId="77777777" w:rsidR="00D17A99" w:rsidRPr="00156229" w:rsidRDefault="00D17A99" w:rsidP="00484D96">
      <w:pPr>
        <w:widowControl w:val="0"/>
        <w:tabs>
          <w:tab w:val="clear" w:pos="567"/>
        </w:tabs>
        <w:spacing w:line="240" w:lineRule="auto"/>
        <w:rPr>
          <w:szCs w:val="22"/>
          <w:lang w:val="de-DE"/>
        </w:rPr>
      </w:pPr>
    </w:p>
    <w:p w14:paraId="60EE6D6A" w14:textId="77777777" w:rsidR="00D17A99" w:rsidRPr="00156229" w:rsidRDefault="00D17A99" w:rsidP="00484D96">
      <w:pPr>
        <w:widowControl w:val="0"/>
        <w:tabs>
          <w:tab w:val="clear" w:pos="567"/>
        </w:tabs>
        <w:spacing w:line="240" w:lineRule="auto"/>
        <w:rPr>
          <w:szCs w:val="22"/>
          <w:lang w:val="de-DE"/>
        </w:rPr>
      </w:pPr>
    </w:p>
    <w:p w14:paraId="35E86CE0"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13.</w:t>
      </w:r>
      <w:r w:rsidRPr="00B418E8">
        <w:rPr>
          <w:b/>
          <w:noProof/>
          <w:szCs w:val="22"/>
        </w:rPr>
        <w:tab/>
        <w:t>NUMER SERII</w:t>
      </w:r>
    </w:p>
    <w:p w14:paraId="30A5A066" w14:textId="77777777" w:rsidR="00D17A99" w:rsidRPr="00B418E8" w:rsidRDefault="00D17A99" w:rsidP="00484D96">
      <w:pPr>
        <w:widowControl w:val="0"/>
        <w:tabs>
          <w:tab w:val="clear" w:pos="567"/>
        </w:tabs>
        <w:spacing w:line="240" w:lineRule="auto"/>
        <w:rPr>
          <w:noProof/>
          <w:szCs w:val="22"/>
        </w:rPr>
      </w:pPr>
    </w:p>
    <w:p w14:paraId="5D07266B" w14:textId="77777777" w:rsidR="00D17A99" w:rsidRPr="00B418E8" w:rsidRDefault="003114A0" w:rsidP="00484D96">
      <w:pPr>
        <w:widowControl w:val="0"/>
        <w:tabs>
          <w:tab w:val="clear" w:pos="567"/>
        </w:tabs>
        <w:spacing w:line="240" w:lineRule="auto"/>
        <w:rPr>
          <w:noProof/>
          <w:szCs w:val="22"/>
        </w:rPr>
      </w:pPr>
      <w:r w:rsidRPr="00B418E8">
        <w:rPr>
          <w:noProof/>
          <w:szCs w:val="22"/>
        </w:rPr>
        <w:t>Lot</w:t>
      </w:r>
    </w:p>
    <w:p w14:paraId="7659CE01" w14:textId="77777777" w:rsidR="00D17A99" w:rsidRPr="00B418E8" w:rsidRDefault="00D17A99" w:rsidP="00484D96">
      <w:pPr>
        <w:widowControl w:val="0"/>
        <w:tabs>
          <w:tab w:val="clear" w:pos="567"/>
        </w:tabs>
        <w:spacing w:line="240" w:lineRule="auto"/>
        <w:rPr>
          <w:noProof/>
          <w:szCs w:val="22"/>
        </w:rPr>
      </w:pPr>
    </w:p>
    <w:p w14:paraId="6E40F538" w14:textId="77777777" w:rsidR="00D17A99" w:rsidRPr="00B418E8" w:rsidRDefault="00D17A99" w:rsidP="00484D96">
      <w:pPr>
        <w:widowControl w:val="0"/>
        <w:tabs>
          <w:tab w:val="clear" w:pos="567"/>
        </w:tabs>
        <w:spacing w:line="240" w:lineRule="auto"/>
        <w:rPr>
          <w:noProof/>
          <w:szCs w:val="22"/>
        </w:rPr>
      </w:pPr>
    </w:p>
    <w:p w14:paraId="4D0C6519"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14.</w:t>
      </w:r>
      <w:r w:rsidRPr="00B418E8">
        <w:rPr>
          <w:b/>
          <w:szCs w:val="22"/>
        </w:rPr>
        <w:tab/>
      </w:r>
      <w:r w:rsidRPr="00B418E8">
        <w:rPr>
          <w:b/>
          <w:noProof/>
          <w:szCs w:val="22"/>
        </w:rPr>
        <w:t>OGÓLNA KATEGORIA DOSTĘPNOŚCI</w:t>
      </w:r>
    </w:p>
    <w:p w14:paraId="6F8F3E61" w14:textId="77777777" w:rsidR="00D17A99" w:rsidRPr="00B418E8" w:rsidRDefault="00D17A99" w:rsidP="00484D96">
      <w:pPr>
        <w:widowControl w:val="0"/>
        <w:tabs>
          <w:tab w:val="clear" w:pos="567"/>
        </w:tabs>
        <w:spacing w:line="240" w:lineRule="auto"/>
        <w:rPr>
          <w:noProof/>
          <w:szCs w:val="22"/>
        </w:rPr>
      </w:pPr>
    </w:p>
    <w:p w14:paraId="65590852" w14:textId="77777777" w:rsidR="00D17A99" w:rsidRPr="00B418E8" w:rsidRDefault="00D17A99" w:rsidP="00484D96">
      <w:pPr>
        <w:widowControl w:val="0"/>
        <w:tabs>
          <w:tab w:val="clear" w:pos="567"/>
        </w:tabs>
        <w:spacing w:line="240" w:lineRule="auto"/>
        <w:rPr>
          <w:noProof/>
          <w:szCs w:val="22"/>
        </w:rPr>
      </w:pPr>
    </w:p>
    <w:p w14:paraId="23A12003"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15.</w:t>
      </w:r>
      <w:r w:rsidRPr="00B418E8">
        <w:rPr>
          <w:b/>
          <w:szCs w:val="22"/>
        </w:rPr>
        <w:tab/>
      </w:r>
      <w:r w:rsidRPr="00B418E8">
        <w:rPr>
          <w:b/>
          <w:noProof/>
          <w:szCs w:val="22"/>
        </w:rPr>
        <w:t>INSTRUKCJA UŻYCIA</w:t>
      </w:r>
    </w:p>
    <w:p w14:paraId="7755CDFB" w14:textId="77777777" w:rsidR="00D17A99" w:rsidRPr="00B418E8" w:rsidRDefault="00D17A99" w:rsidP="00484D96">
      <w:pPr>
        <w:widowControl w:val="0"/>
        <w:tabs>
          <w:tab w:val="clear" w:pos="567"/>
        </w:tabs>
        <w:spacing w:line="240" w:lineRule="auto"/>
        <w:rPr>
          <w:szCs w:val="22"/>
        </w:rPr>
      </w:pPr>
    </w:p>
    <w:p w14:paraId="31CC0D8C" w14:textId="77777777" w:rsidR="00D17A99" w:rsidRPr="00B418E8" w:rsidRDefault="00D17A99" w:rsidP="00484D96">
      <w:pPr>
        <w:widowControl w:val="0"/>
        <w:tabs>
          <w:tab w:val="clear" w:pos="567"/>
        </w:tabs>
        <w:spacing w:line="240" w:lineRule="auto"/>
        <w:rPr>
          <w:szCs w:val="22"/>
        </w:rPr>
      </w:pPr>
    </w:p>
    <w:p w14:paraId="7C3074F8" w14:textId="77777777" w:rsidR="00D17A99" w:rsidRPr="00B418E8" w:rsidRDefault="00D17A99"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B418E8">
        <w:rPr>
          <w:b/>
          <w:szCs w:val="22"/>
        </w:rPr>
        <w:t>16.</w:t>
      </w:r>
      <w:r w:rsidRPr="00B418E8">
        <w:rPr>
          <w:b/>
          <w:szCs w:val="22"/>
        </w:rPr>
        <w:tab/>
      </w:r>
      <w:r w:rsidRPr="00B418E8">
        <w:rPr>
          <w:b/>
          <w:noProof/>
          <w:szCs w:val="22"/>
        </w:rPr>
        <w:t>INFORMACJA PODANA SYSTEMEM BRAILLE’A</w:t>
      </w:r>
    </w:p>
    <w:p w14:paraId="6A044860" w14:textId="77777777" w:rsidR="00D17A99" w:rsidRPr="00B418E8" w:rsidRDefault="00D17A99" w:rsidP="00484D96">
      <w:pPr>
        <w:widowControl w:val="0"/>
        <w:tabs>
          <w:tab w:val="clear" w:pos="567"/>
        </w:tabs>
        <w:spacing w:line="240" w:lineRule="auto"/>
        <w:rPr>
          <w:szCs w:val="22"/>
        </w:rPr>
      </w:pPr>
    </w:p>
    <w:p w14:paraId="41597580" w14:textId="77777777" w:rsidR="001961D5" w:rsidRPr="00B418E8" w:rsidRDefault="001961D5" w:rsidP="00484D96">
      <w:pPr>
        <w:widowControl w:val="0"/>
        <w:tabs>
          <w:tab w:val="clear" w:pos="567"/>
        </w:tabs>
        <w:spacing w:line="240" w:lineRule="auto"/>
        <w:rPr>
          <w:noProof/>
          <w:szCs w:val="22"/>
          <w:shd w:val="clear" w:color="auto" w:fill="CCCCCC"/>
          <w:lang w:eastAsia="pl-PL" w:bidi="pl-PL"/>
        </w:rPr>
      </w:pPr>
    </w:p>
    <w:p w14:paraId="1FFD7530" w14:textId="77777777" w:rsidR="001961D5" w:rsidRPr="00B418E8" w:rsidRDefault="001961D5"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eastAsia="pl-PL" w:bidi="pl-PL"/>
        </w:rPr>
      </w:pPr>
      <w:r w:rsidRPr="00B418E8">
        <w:rPr>
          <w:b/>
          <w:noProof/>
          <w:lang w:eastAsia="pl-PL" w:bidi="pl-PL"/>
        </w:rPr>
        <w:t>17.</w:t>
      </w:r>
      <w:r w:rsidRPr="00B418E8">
        <w:rPr>
          <w:b/>
          <w:noProof/>
          <w:lang w:eastAsia="pl-PL" w:bidi="pl-PL"/>
        </w:rPr>
        <w:tab/>
        <w:t>NIEPOWTARZALNY IDENTYFIKATOR – KOD 2D</w:t>
      </w:r>
    </w:p>
    <w:p w14:paraId="59856311" w14:textId="77777777" w:rsidR="001961D5" w:rsidRPr="00B418E8" w:rsidRDefault="001961D5" w:rsidP="00484D96">
      <w:pPr>
        <w:widowControl w:val="0"/>
        <w:tabs>
          <w:tab w:val="clear" w:pos="567"/>
        </w:tabs>
        <w:spacing w:line="240" w:lineRule="auto"/>
        <w:rPr>
          <w:noProof/>
          <w:lang w:eastAsia="pl-PL" w:bidi="pl-PL"/>
        </w:rPr>
      </w:pPr>
    </w:p>
    <w:p w14:paraId="6D365897" w14:textId="77777777" w:rsidR="001961D5" w:rsidRPr="00B418E8" w:rsidRDefault="001961D5" w:rsidP="00484D96">
      <w:pPr>
        <w:widowControl w:val="0"/>
        <w:tabs>
          <w:tab w:val="clear" w:pos="567"/>
        </w:tabs>
        <w:spacing w:line="240" w:lineRule="auto"/>
        <w:rPr>
          <w:noProof/>
          <w:lang w:eastAsia="pl-PL" w:bidi="pl-PL"/>
        </w:rPr>
      </w:pPr>
    </w:p>
    <w:p w14:paraId="58F19BC1" w14:textId="77777777" w:rsidR="001961D5" w:rsidRPr="00B418E8" w:rsidRDefault="001961D5"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eastAsia="pl-PL" w:bidi="pl-PL"/>
        </w:rPr>
      </w:pPr>
      <w:r w:rsidRPr="00B418E8">
        <w:rPr>
          <w:b/>
          <w:noProof/>
          <w:lang w:eastAsia="pl-PL" w:bidi="pl-PL"/>
        </w:rPr>
        <w:t>18.</w:t>
      </w:r>
      <w:r w:rsidRPr="00B418E8">
        <w:rPr>
          <w:b/>
          <w:noProof/>
          <w:lang w:eastAsia="pl-PL" w:bidi="pl-PL"/>
        </w:rPr>
        <w:tab/>
        <w:t>NIEPOWTARZALNY IDENTYFIKATOR – DANE CZYTELNE DLA CZŁOWIEKA</w:t>
      </w:r>
    </w:p>
    <w:p w14:paraId="47F1218A" w14:textId="77777777" w:rsidR="001961D5" w:rsidRPr="00B418E8" w:rsidRDefault="001961D5" w:rsidP="00484D96">
      <w:pPr>
        <w:widowControl w:val="0"/>
        <w:tabs>
          <w:tab w:val="clear" w:pos="567"/>
        </w:tabs>
        <w:spacing w:line="240" w:lineRule="auto"/>
        <w:rPr>
          <w:noProof/>
          <w:lang w:eastAsia="pl-PL" w:bidi="pl-PL"/>
        </w:rPr>
      </w:pPr>
    </w:p>
    <w:p w14:paraId="08A09097" w14:textId="77777777" w:rsidR="001961D5" w:rsidRPr="00B418E8" w:rsidRDefault="001961D5" w:rsidP="00484D96">
      <w:pPr>
        <w:widowControl w:val="0"/>
        <w:tabs>
          <w:tab w:val="clear" w:pos="567"/>
        </w:tabs>
        <w:spacing w:line="240" w:lineRule="auto"/>
        <w:rPr>
          <w:szCs w:val="22"/>
        </w:rPr>
      </w:pPr>
    </w:p>
    <w:p w14:paraId="12D7A216" w14:textId="77777777" w:rsidR="001C5F59" w:rsidRPr="00B418E8" w:rsidRDefault="001C5F59" w:rsidP="00484D96">
      <w:pPr>
        <w:widowControl w:val="0"/>
        <w:tabs>
          <w:tab w:val="clear" w:pos="567"/>
        </w:tabs>
        <w:spacing w:line="240" w:lineRule="auto"/>
        <w:rPr>
          <w:szCs w:val="22"/>
        </w:rPr>
      </w:pPr>
      <w:r w:rsidRPr="00B418E8">
        <w:rPr>
          <w:szCs w:val="22"/>
        </w:rPr>
        <w:br w:type="page"/>
      </w:r>
    </w:p>
    <w:p w14:paraId="7571E66D" w14:textId="77777777" w:rsidR="00BA3794" w:rsidRPr="00B418E8" w:rsidRDefault="00BA3794" w:rsidP="00484D96">
      <w:pPr>
        <w:widowControl w:val="0"/>
        <w:tabs>
          <w:tab w:val="clear" w:pos="567"/>
        </w:tabs>
        <w:spacing w:line="240" w:lineRule="auto"/>
        <w:rPr>
          <w:noProof/>
          <w:szCs w:val="22"/>
        </w:rPr>
      </w:pPr>
    </w:p>
    <w:p w14:paraId="2DA1EBE5" w14:textId="77777777" w:rsidR="00056021"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INFORMACJE ZAMIESZCZANE NA OPAKOWANIACH ZEWNĘTRZNYCH</w:t>
      </w:r>
    </w:p>
    <w:p w14:paraId="37E37341" w14:textId="77777777" w:rsidR="00056021" w:rsidRPr="00B418E8" w:rsidRDefault="00056021"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2BC94DE5"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noProof/>
          <w:szCs w:val="22"/>
        </w:rPr>
        <w:t>TEKTUROWE PUDEŁKO</w:t>
      </w:r>
    </w:p>
    <w:p w14:paraId="64BE1664" w14:textId="77777777" w:rsidR="00F6086C" w:rsidRPr="00B418E8" w:rsidRDefault="00F6086C" w:rsidP="00484D96">
      <w:pPr>
        <w:widowControl w:val="0"/>
        <w:tabs>
          <w:tab w:val="clear" w:pos="567"/>
        </w:tabs>
        <w:spacing w:line="240" w:lineRule="auto"/>
        <w:rPr>
          <w:szCs w:val="22"/>
        </w:rPr>
      </w:pPr>
    </w:p>
    <w:p w14:paraId="6B6DF01D" w14:textId="77777777" w:rsidR="00F6086C" w:rsidRPr="00B418E8" w:rsidRDefault="00F6086C" w:rsidP="00484D96">
      <w:pPr>
        <w:widowControl w:val="0"/>
        <w:tabs>
          <w:tab w:val="clear" w:pos="567"/>
        </w:tabs>
        <w:spacing w:line="240" w:lineRule="auto"/>
        <w:rPr>
          <w:szCs w:val="22"/>
        </w:rPr>
      </w:pPr>
    </w:p>
    <w:p w14:paraId="73A1770D" w14:textId="77777777" w:rsidR="00F6086C" w:rsidRPr="00B418E8" w:rsidRDefault="00F6086C"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w:t>
      </w:r>
      <w:r w:rsidRPr="00B418E8">
        <w:rPr>
          <w:b/>
          <w:szCs w:val="22"/>
        </w:rPr>
        <w:tab/>
      </w:r>
      <w:r w:rsidRPr="00B418E8">
        <w:rPr>
          <w:b/>
          <w:noProof/>
          <w:szCs w:val="22"/>
        </w:rPr>
        <w:t>NAZWA PRODUKTU LECZNICZEGO</w:t>
      </w:r>
    </w:p>
    <w:p w14:paraId="14612AEE" w14:textId="77777777" w:rsidR="00F6086C" w:rsidRPr="00B418E8" w:rsidRDefault="00F6086C" w:rsidP="00484D96">
      <w:pPr>
        <w:widowControl w:val="0"/>
        <w:tabs>
          <w:tab w:val="clear" w:pos="567"/>
        </w:tabs>
        <w:spacing w:line="240" w:lineRule="auto"/>
        <w:rPr>
          <w:szCs w:val="22"/>
        </w:rPr>
      </w:pPr>
    </w:p>
    <w:p w14:paraId="6EB8B404" w14:textId="77777777" w:rsidR="00F6086C" w:rsidRPr="00B418E8" w:rsidRDefault="00F6086C" w:rsidP="00484D96">
      <w:pPr>
        <w:widowControl w:val="0"/>
        <w:tabs>
          <w:tab w:val="clear" w:pos="567"/>
        </w:tabs>
        <w:spacing w:line="240" w:lineRule="auto"/>
        <w:rPr>
          <w:noProof/>
          <w:szCs w:val="22"/>
        </w:rPr>
      </w:pPr>
      <w:r w:rsidRPr="00B418E8">
        <w:rPr>
          <w:noProof/>
          <w:szCs w:val="22"/>
        </w:rPr>
        <w:t>Tafinlar 75</w:t>
      </w:r>
      <w:r w:rsidR="00661B6E" w:rsidRPr="00B418E8">
        <w:rPr>
          <w:noProof/>
          <w:szCs w:val="22"/>
        </w:rPr>
        <w:t> </w:t>
      </w:r>
      <w:r w:rsidRPr="00B418E8">
        <w:rPr>
          <w:noProof/>
          <w:szCs w:val="22"/>
        </w:rPr>
        <w:t>mg kapsułki twarde</w:t>
      </w:r>
    </w:p>
    <w:p w14:paraId="3EDEE933" w14:textId="77777777" w:rsidR="00F6086C" w:rsidRPr="00B418E8" w:rsidRDefault="00F6086C" w:rsidP="00484D96">
      <w:pPr>
        <w:widowControl w:val="0"/>
        <w:tabs>
          <w:tab w:val="clear" w:pos="567"/>
        </w:tabs>
        <w:spacing w:line="240" w:lineRule="auto"/>
        <w:rPr>
          <w:noProof/>
          <w:szCs w:val="22"/>
        </w:rPr>
      </w:pPr>
      <w:r w:rsidRPr="00B418E8">
        <w:rPr>
          <w:noProof/>
          <w:szCs w:val="22"/>
        </w:rPr>
        <w:t>dabrafenib</w:t>
      </w:r>
    </w:p>
    <w:p w14:paraId="08A52B2A" w14:textId="77777777" w:rsidR="00F6086C" w:rsidRPr="00B418E8" w:rsidRDefault="00F6086C" w:rsidP="00484D96">
      <w:pPr>
        <w:widowControl w:val="0"/>
        <w:tabs>
          <w:tab w:val="clear" w:pos="567"/>
        </w:tabs>
        <w:spacing w:line="240" w:lineRule="auto"/>
        <w:rPr>
          <w:noProof/>
          <w:szCs w:val="22"/>
        </w:rPr>
      </w:pPr>
    </w:p>
    <w:p w14:paraId="4375915F" w14:textId="77777777" w:rsidR="00F6086C" w:rsidRPr="00B418E8" w:rsidRDefault="00F6086C" w:rsidP="00484D96">
      <w:pPr>
        <w:widowControl w:val="0"/>
        <w:tabs>
          <w:tab w:val="clear" w:pos="567"/>
        </w:tabs>
        <w:spacing w:line="240" w:lineRule="auto"/>
        <w:rPr>
          <w:noProof/>
          <w:szCs w:val="22"/>
        </w:rPr>
      </w:pPr>
    </w:p>
    <w:p w14:paraId="1056BC50" w14:textId="77777777" w:rsidR="00F6086C" w:rsidRPr="00B418E8" w:rsidRDefault="003114A0"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2.</w:t>
      </w:r>
      <w:r w:rsidRPr="00B418E8">
        <w:rPr>
          <w:b/>
          <w:noProof/>
          <w:szCs w:val="22"/>
        </w:rPr>
        <w:tab/>
        <w:t xml:space="preserve">ZAWARTOŚĆ </w:t>
      </w:r>
      <w:r w:rsidR="00F6086C" w:rsidRPr="00B418E8">
        <w:rPr>
          <w:b/>
          <w:noProof/>
          <w:szCs w:val="22"/>
        </w:rPr>
        <w:t>SUBSTANCJI CZYNNEJ</w:t>
      </w:r>
    </w:p>
    <w:p w14:paraId="6A82F186" w14:textId="77777777" w:rsidR="00F6086C" w:rsidRPr="00B418E8" w:rsidRDefault="00F6086C" w:rsidP="00484D96">
      <w:pPr>
        <w:widowControl w:val="0"/>
        <w:tabs>
          <w:tab w:val="clear" w:pos="567"/>
        </w:tabs>
        <w:spacing w:line="240" w:lineRule="auto"/>
        <w:rPr>
          <w:noProof/>
          <w:szCs w:val="22"/>
        </w:rPr>
      </w:pPr>
    </w:p>
    <w:p w14:paraId="3C787ED1" w14:textId="77777777" w:rsidR="00545492" w:rsidRPr="00B418E8" w:rsidRDefault="00F6086C" w:rsidP="00484D96">
      <w:pPr>
        <w:widowControl w:val="0"/>
        <w:tabs>
          <w:tab w:val="clear" w:pos="567"/>
        </w:tabs>
        <w:spacing w:line="240" w:lineRule="auto"/>
        <w:rPr>
          <w:noProof/>
          <w:szCs w:val="22"/>
        </w:rPr>
      </w:pPr>
      <w:r w:rsidRPr="00B418E8">
        <w:rPr>
          <w:noProof/>
          <w:szCs w:val="22"/>
        </w:rPr>
        <w:t>Każda kapsułka twarda zawiera mezylan dabrafenibu w ilości odpowiadającej 75</w:t>
      </w:r>
      <w:r w:rsidR="00661B6E" w:rsidRPr="00B418E8">
        <w:rPr>
          <w:noProof/>
          <w:szCs w:val="22"/>
        </w:rPr>
        <w:t> </w:t>
      </w:r>
      <w:r w:rsidRPr="00B418E8">
        <w:rPr>
          <w:noProof/>
          <w:szCs w:val="22"/>
        </w:rPr>
        <w:t>mg dabrafenibu.</w:t>
      </w:r>
    </w:p>
    <w:p w14:paraId="75A5E94C" w14:textId="77777777" w:rsidR="00F6086C" w:rsidRPr="00B418E8" w:rsidRDefault="00F6086C" w:rsidP="00484D96">
      <w:pPr>
        <w:widowControl w:val="0"/>
        <w:tabs>
          <w:tab w:val="clear" w:pos="567"/>
        </w:tabs>
        <w:spacing w:line="240" w:lineRule="auto"/>
        <w:rPr>
          <w:noProof/>
          <w:szCs w:val="22"/>
        </w:rPr>
      </w:pPr>
    </w:p>
    <w:p w14:paraId="78F3EC7C" w14:textId="77777777" w:rsidR="00F6086C" w:rsidRPr="00B418E8" w:rsidRDefault="00F6086C" w:rsidP="00484D96">
      <w:pPr>
        <w:widowControl w:val="0"/>
        <w:tabs>
          <w:tab w:val="clear" w:pos="567"/>
        </w:tabs>
        <w:spacing w:line="240" w:lineRule="auto"/>
        <w:rPr>
          <w:noProof/>
          <w:szCs w:val="22"/>
        </w:rPr>
      </w:pPr>
    </w:p>
    <w:p w14:paraId="40C45632" w14:textId="77777777" w:rsidR="00F6086C" w:rsidRPr="00B418E8" w:rsidRDefault="00F6086C" w:rsidP="00484D96">
      <w:pPr>
        <w:widowControl w:val="0"/>
        <w:pBdr>
          <w:top w:val="single" w:sz="4" w:space="1" w:color="auto"/>
          <w:left w:val="single" w:sz="4" w:space="4" w:color="auto"/>
          <w:bottom w:val="single" w:sz="4" w:space="2" w:color="auto"/>
          <w:right w:val="single" w:sz="4" w:space="4" w:color="auto"/>
        </w:pBdr>
        <w:tabs>
          <w:tab w:val="clear" w:pos="567"/>
        </w:tabs>
        <w:spacing w:line="240" w:lineRule="auto"/>
        <w:rPr>
          <w:b/>
          <w:szCs w:val="22"/>
        </w:rPr>
      </w:pPr>
      <w:r w:rsidRPr="00B418E8">
        <w:rPr>
          <w:b/>
          <w:szCs w:val="22"/>
        </w:rPr>
        <w:t>3.</w:t>
      </w:r>
      <w:r w:rsidRPr="00B418E8">
        <w:rPr>
          <w:b/>
          <w:szCs w:val="22"/>
        </w:rPr>
        <w:tab/>
      </w:r>
      <w:r w:rsidRPr="00B418E8">
        <w:rPr>
          <w:b/>
          <w:noProof/>
          <w:szCs w:val="22"/>
        </w:rPr>
        <w:t>WYKAZ SUBSTANCJI POMOCNICZYCH</w:t>
      </w:r>
    </w:p>
    <w:p w14:paraId="472B8D76" w14:textId="77777777" w:rsidR="00F6086C" w:rsidRPr="00B418E8" w:rsidRDefault="00F6086C" w:rsidP="00484D96">
      <w:pPr>
        <w:widowControl w:val="0"/>
        <w:tabs>
          <w:tab w:val="clear" w:pos="567"/>
        </w:tabs>
        <w:spacing w:line="240" w:lineRule="auto"/>
        <w:rPr>
          <w:szCs w:val="22"/>
        </w:rPr>
      </w:pPr>
    </w:p>
    <w:p w14:paraId="6CDEC4C7" w14:textId="77777777" w:rsidR="00F6086C" w:rsidRPr="00B418E8" w:rsidRDefault="00F6086C" w:rsidP="00484D96">
      <w:pPr>
        <w:widowControl w:val="0"/>
        <w:tabs>
          <w:tab w:val="clear" w:pos="567"/>
        </w:tabs>
        <w:spacing w:line="240" w:lineRule="auto"/>
        <w:rPr>
          <w:noProof/>
          <w:szCs w:val="22"/>
        </w:rPr>
      </w:pPr>
    </w:p>
    <w:p w14:paraId="392FE920"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4.</w:t>
      </w:r>
      <w:r w:rsidRPr="00B418E8">
        <w:rPr>
          <w:b/>
          <w:noProof/>
          <w:szCs w:val="22"/>
        </w:rPr>
        <w:tab/>
        <w:t>POSTAĆ FARMACEUTYCZNA I ZAWARTOŚĆ OPAKOWANIA</w:t>
      </w:r>
    </w:p>
    <w:p w14:paraId="7E0F3A93" w14:textId="77777777" w:rsidR="00F6086C" w:rsidRPr="00B418E8" w:rsidRDefault="00F6086C" w:rsidP="00484D96">
      <w:pPr>
        <w:widowControl w:val="0"/>
        <w:tabs>
          <w:tab w:val="clear" w:pos="567"/>
        </w:tabs>
        <w:spacing w:line="240" w:lineRule="auto"/>
        <w:rPr>
          <w:szCs w:val="22"/>
        </w:rPr>
      </w:pPr>
    </w:p>
    <w:p w14:paraId="29472452" w14:textId="77777777" w:rsidR="00A60F5F" w:rsidRPr="00B418E8" w:rsidRDefault="00A60F5F" w:rsidP="00484D96">
      <w:pPr>
        <w:widowControl w:val="0"/>
        <w:tabs>
          <w:tab w:val="clear" w:pos="567"/>
        </w:tabs>
        <w:spacing w:line="240" w:lineRule="auto"/>
        <w:rPr>
          <w:szCs w:val="22"/>
        </w:rPr>
      </w:pPr>
      <w:r w:rsidRPr="00B418E8">
        <w:rPr>
          <w:szCs w:val="22"/>
          <w:shd w:val="pct15" w:color="auto" w:fill="auto"/>
        </w:rPr>
        <w:t>Kaps</w:t>
      </w:r>
      <w:r w:rsidR="002A4E1B" w:rsidRPr="00B418E8">
        <w:rPr>
          <w:szCs w:val="22"/>
          <w:shd w:val="pct15" w:color="auto" w:fill="auto"/>
        </w:rPr>
        <w:t>u</w:t>
      </w:r>
      <w:r w:rsidRPr="00B418E8">
        <w:rPr>
          <w:szCs w:val="22"/>
          <w:shd w:val="pct15" w:color="auto" w:fill="auto"/>
        </w:rPr>
        <w:t>łka twarda</w:t>
      </w:r>
    </w:p>
    <w:p w14:paraId="29492EA3" w14:textId="77777777" w:rsidR="00656FA7" w:rsidRPr="00B418E8" w:rsidRDefault="00656FA7" w:rsidP="00484D96">
      <w:pPr>
        <w:widowControl w:val="0"/>
        <w:tabs>
          <w:tab w:val="clear" w:pos="567"/>
        </w:tabs>
        <w:spacing w:line="240" w:lineRule="auto"/>
        <w:rPr>
          <w:szCs w:val="22"/>
        </w:rPr>
      </w:pPr>
    </w:p>
    <w:p w14:paraId="778EFCAD" w14:textId="77777777" w:rsidR="00F6086C" w:rsidRPr="00B418E8" w:rsidRDefault="00F6086C" w:rsidP="00484D96">
      <w:pPr>
        <w:widowControl w:val="0"/>
        <w:tabs>
          <w:tab w:val="clear" w:pos="567"/>
        </w:tabs>
        <w:spacing w:line="240" w:lineRule="auto"/>
        <w:rPr>
          <w:szCs w:val="22"/>
        </w:rPr>
      </w:pPr>
      <w:r w:rsidRPr="00B418E8">
        <w:rPr>
          <w:szCs w:val="22"/>
        </w:rPr>
        <w:t>28</w:t>
      </w:r>
      <w:r w:rsidR="00661B6E" w:rsidRPr="00B418E8">
        <w:rPr>
          <w:szCs w:val="22"/>
        </w:rPr>
        <w:t> </w:t>
      </w:r>
      <w:r w:rsidRPr="00B418E8">
        <w:rPr>
          <w:szCs w:val="22"/>
        </w:rPr>
        <w:t>kapsułek</w:t>
      </w:r>
    </w:p>
    <w:p w14:paraId="43807468" w14:textId="77777777" w:rsidR="00545492" w:rsidRPr="00B418E8" w:rsidRDefault="00F6086C" w:rsidP="00484D96">
      <w:pPr>
        <w:widowControl w:val="0"/>
        <w:tabs>
          <w:tab w:val="clear" w:pos="567"/>
        </w:tabs>
        <w:spacing w:line="240" w:lineRule="auto"/>
        <w:rPr>
          <w:szCs w:val="22"/>
          <w:shd w:val="pct15" w:color="auto" w:fill="auto"/>
        </w:rPr>
      </w:pPr>
      <w:r w:rsidRPr="00B418E8">
        <w:rPr>
          <w:szCs w:val="22"/>
          <w:shd w:val="pct15" w:color="auto" w:fill="auto"/>
        </w:rPr>
        <w:t>120</w:t>
      </w:r>
      <w:r w:rsidR="00661B6E" w:rsidRPr="00B418E8">
        <w:rPr>
          <w:szCs w:val="22"/>
          <w:shd w:val="pct15" w:color="auto" w:fill="auto"/>
        </w:rPr>
        <w:t> </w:t>
      </w:r>
      <w:r w:rsidRPr="00B418E8">
        <w:rPr>
          <w:szCs w:val="22"/>
          <w:shd w:val="pct15" w:color="auto" w:fill="auto"/>
        </w:rPr>
        <w:t>kapsułek</w:t>
      </w:r>
    </w:p>
    <w:p w14:paraId="31FE817D" w14:textId="77777777" w:rsidR="00F6086C" w:rsidRPr="00B418E8" w:rsidRDefault="00F6086C" w:rsidP="00484D96">
      <w:pPr>
        <w:widowControl w:val="0"/>
        <w:tabs>
          <w:tab w:val="clear" w:pos="567"/>
        </w:tabs>
        <w:spacing w:line="240" w:lineRule="auto"/>
        <w:rPr>
          <w:szCs w:val="22"/>
        </w:rPr>
      </w:pPr>
    </w:p>
    <w:p w14:paraId="0BBA6BBC" w14:textId="77777777" w:rsidR="00F6086C" w:rsidRPr="00B418E8" w:rsidRDefault="00F6086C" w:rsidP="00484D96">
      <w:pPr>
        <w:widowControl w:val="0"/>
        <w:tabs>
          <w:tab w:val="clear" w:pos="567"/>
        </w:tabs>
        <w:spacing w:line="240" w:lineRule="auto"/>
        <w:rPr>
          <w:szCs w:val="22"/>
        </w:rPr>
      </w:pPr>
    </w:p>
    <w:p w14:paraId="09C3BE2D"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5.</w:t>
      </w:r>
      <w:r w:rsidRPr="00B418E8">
        <w:rPr>
          <w:b/>
          <w:noProof/>
          <w:szCs w:val="22"/>
        </w:rPr>
        <w:tab/>
        <w:t>SPOSÓB I DROGA PODANIA</w:t>
      </w:r>
    </w:p>
    <w:p w14:paraId="356384A3" w14:textId="77777777" w:rsidR="00F6086C" w:rsidRPr="00B418E8" w:rsidRDefault="00F6086C" w:rsidP="00484D96">
      <w:pPr>
        <w:widowControl w:val="0"/>
        <w:tabs>
          <w:tab w:val="clear" w:pos="567"/>
        </w:tabs>
        <w:spacing w:line="240" w:lineRule="auto"/>
        <w:rPr>
          <w:noProof/>
          <w:szCs w:val="22"/>
        </w:rPr>
      </w:pPr>
    </w:p>
    <w:p w14:paraId="45E43536" w14:textId="77777777" w:rsidR="00F6086C" w:rsidRPr="00B418E8" w:rsidRDefault="00F6086C" w:rsidP="00484D96">
      <w:pPr>
        <w:widowControl w:val="0"/>
        <w:tabs>
          <w:tab w:val="clear" w:pos="567"/>
        </w:tabs>
        <w:spacing w:line="240" w:lineRule="auto"/>
        <w:rPr>
          <w:noProof/>
          <w:szCs w:val="22"/>
        </w:rPr>
      </w:pPr>
      <w:r w:rsidRPr="00B418E8">
        <w:rPr>
          <w:noProof/>
          <w:szCs w:val="22"/>
        </w:rPr>
        <w:t>Należy zapoznać się z treścią ulotki przed zastosowaniem leku.</w:t>
      </w:r>
    </w:p>
    <w:p w14:paraId="5EDA23D8" w14:textId="77777777" w:rsidR="00056021" w:rsidRPr="00B418E8" w:rsidRDefault="00056021" w:rsidP="00484D96">
      <w:pPr>
        <w:widowControl w:val="0"/>
        <w:tabs>
          <w:tab w:val="clear" w:pos="567"/>
        </w:tabs>
        <w:spacing w:line="240" w:lineRule="auto"/>
        <w:rPr>
          <w:noProof/>
          <w:szCs w:val="22"/>
        </w:rPr>
      </w:pPr>
      <w:r w:rsidRPr="00B418E8">
        <w:rPr>
          <w:noProof/>
          <w:szCs w:val="22"/>
        </w:rPr>
        <w:t>Podanie doustne</w:t>
      </w:r>
    </w:p>
    <w:p w14:paraId="719DFD64" w14:textId="77777777" w:rsidR="00F6086C" w:rsidRPr="00B418E8" w:rsidRDefault="00F6086C" w:rsidP="00484D96">
      <w:pPr>
        <w:widowControl w:val="0"/>
        <w:tabs>
          <w:tab w:val="clear" w:pos="567"/>
        </w:tabs>
        <w:spacing w:line="240" w:lineRule="auto"/>
        <w:rPr>
          <w:noProof/>
          <w:szCs w:val="22"/>
        </w:rPr>
      </w:pPr>
    </w:p>
    <w:p w14:paraId="550EE30F" w14:textId="77777777" w:rsidR="00F6086C" w:rsidRPr="00B418E8" w:rsidRDefault="00F6086C" w:rsidP="00484D96">
      <w:pPr>
        <w:widowControl w:val="0"/>
        <w:tabs>
          <w:tab w:val="clear" w:pos="567"/>
        </w:tabs>
        <w:spacing w:line="240" w:lineRule="auto"/>
        <w:rPr>
          <w:noProof/>
          <w:szCs w:val="22"/>
        </w:rPr>
      </w:pPr>
    </w:p>
    <w:p w14:paraId="3729887F"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6.</w:t>
      </w:r>
      <w:r w:rsidRPr="00B418E8">
        <w:rPr>
          <w:b/>
          <w:noProof/>
          <w:szCs w:val="22"/>
        </w:rPr>
        <w:tab/>
        <w:t>OSTRZEŻENIE DOTYCZĄCE PRZECHOWYWANIA PRODUKTU LECZNICZEGO W MIEJSCU NIEWIDOCZNYM I NIEDOSTĘPNYM DLA DZIECI</w:t>
      </w:r>
    </w:p>
    <w:p w14:paraId="4F664601" w14:textId="77777777" w:rsidR="00F6086C" w:rsidRPr="00B418E8" w:rsidRDefault="00F6086C" w:rsidP="00484D96">
      <w:pPr>
        <w:widowControl w:val="0"/>
        <w:tabs>
          <w:tab w:val="clear" w:pos="567"/>
        </w:tabs>
        <w:spacing w:line="240" w:lineRule="auto"/>
        <w:rPr>
          <w:noProof/>
          <w:szCs w:val="22"/>
        </w:rPr>
      </w:pPr>
    </w:p>
    <w:p w14:paraId="21987459" w14:textId="77777777" w:rsidR="00F6086C" w:rsidRPr="00B418E8" w:rsidRDefault="00F6086C" w:rsidP="00484D96">
      <w:pPr>
        <w:widowControl w:val="0"/>
        <w:tabs>
          <w:tab w:val="clear" w:pos="567"/>
        </w:tabs>
        <w:spacing w:line="240" w:lineRule="auto"/>
        <w:rPr>
          <w:noProof/>
          <w:szCs w:val="22"/>
        </w:rPr>
      </w:pPr>
      <w:r w:rsidRPr="00B418E8">
        <w:rPr>
          <w:noProof/>
          <w:szCs w:val="22"/>
        </w:rPr>
        <w:t>Lek przechowywać w miejscu niewidocznym i niedostępnym dla dzieci.</w:t>
      </w:r>
    </w:p>
    <w:p w14:paraId="70B447F5" w14:textId="77777777" w:rsidR="00F6086C" w:rsidRPr="00B418E8" w:rsidRDefault="00F6086C" w:rsidP="00484D96">
      <w:pPr>
        <w:widowControl w:val="0"/>
        <w:tabs>
          <w:tab w:val="clear" w:pos="567"/>
        </w:tabs>
        <w:spacing w:line="240" w:lineRule="auto"/>
        <w:rPr>
          <w:noProof/>
          <w:szCs w:val="22"/>
        </w:rPr>
      </w:pPr>
    </w:p>
    <w:p w14:paraId="4F3962BC" w14:textId="77777777" w:rsidR="00F6086C" w:rsidRPr="00B418E8" w:rsidRDefault="00F6086C" w:rsidP="00484D96">
      <w:pPr>
        <w:widowControl w:val="0"/>
        <w:tabs>
          <w:tab w:val="clear" w:pos="567"/>
        </w:tabs>
        <w:spacing w:line="240" w:lineRule="auto"/>
        <w:rPr>
          <w:noProof/>
          <w:szCs w:val="22"/>
        </w:rPr>
      </w:pPr>
    </w:p>
    <w:p w14:paraId="678DB351"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7.</w:t>
      </w:r>
      <w:r w:rsidRPr="00B418E8">
        <w:rPr>
          <w:b/>
          <w:noProof/>
          <w:szCs w:val="22"/>
        </w:rPr>
        <w:tab/>
        <w:t>INNE OSTRZEŻENIA SPECJALNE, JEŚLI KONIECZNE</w:t>
      </w:r>
    </w:p>
    <w:p w14:paraId="42250F48" w14:textId="77777777" w:rsidR="00D17A99" w:rsidRPr="00B418E8" w:rsidRDefault="00D17A99" w:rsidP="00484D96">
      <w:pPr>
        <w:widowControl w:val="0"/>
        <w:tabs>
          <w:tab w:val="clear" w:pos="567"/>
        </w:tabs>
        <w:spacing w:line="240" w:lineRule="auto"/>
        <w:rPr>
          <w:noProof/>
          <w:szCs w:val="22"/>
        </w:rPr>
      </w:pPr>
    </w:p>
    <w:p w14:paraId="22C8035E" w14:textId="77777777" w:rsidR="00D17A99" w:rsidRPr="00B418E8" w:rsidRDefault="00B83CC7" w:rsidP="00484D96">
      <w:pPr>
        <w:widowControl w:val="0"/>
        <w:tabs>
          <w:tab w:val="clear" w:pos="567"/>
        </w:tabs>
        <w:spacing w:line="240" w:lineRule="auto"/>
        <w:rPr>
          <w:noProof/>
          <w:szCs w:val="22"/>
        </w:rPr>
      </w:pPr>
      <w:r w:rsidRPr="00B418E8">
        <w:rPr>
          <w:noProof/>
          <w:szCs w:val="22"/>
        </w:rPr>
        <w:t>Opakowanie z</w:t>
      </w:r>
      <w:r w:rsidR="00D17A99" w:rsidRPr="00B418E8">
        <w:rPr>
          <w:noProof/>
          <w:szCs w:val="22"/>
        </w:rPr>
        <w:t>awiera środek osuszający, nie należy go wyjmować ani połykać.</w:t>
      </w:r>
    </w:p>
    <w:p w14:paraId="6E35E830" w14:textId="77777777" w:rsidR="00F6086C" w:rsidRPr="00B418E8" w:rsidRDefault="00F6086C" w:rsidP="00484D96">
      <w:pPr>
        <w:widowControl w:val="0"/>
        <w:tabs>
          <w:tab w:val="clear" w:pos="567"/>
        </w:tabs>
        <w:spacing w:line="240" w:lineRule="auto"/>
        <w:rPr>
          <w:noProof/>
          <w:szCs w:val="22"/>
        </w:rPr>
      </w:pPr>
    </w:p>
    <w:p w14:paraId="25197EBD" w14:textId="77777777" w:rsidR="00F6086C" w:rsidRPr="00B418E8" w:rsidRDefault="00F6086C" w:rsidP="00484D96">
      <w:pPr>
        <w:widowControl w:val="0"/>
        <w:tabs>
          <w:tab w:val="clear" w:pos="567"/>
        </w:tabs>
        <w:spacing w:line="240" w:lineRule="auto"/>
        <w:rPr>
          <w:szCs w:val="22"/>
        </w:rPr>
      </w:pPr>
    </w:p>
    <w:p w14:paraId="5E1FD187"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8.</w:t>
      </w:r>
      <w:r w:rsidRPr="00B418E8">
        <w:rPr>
          <w:b/>
          <w:szCs w:val="22"/>
        </w:rPr>
        <w:tab/>
      </w:r>
      <w:r w:rsidRPr="00B418E8">
        <w:rPr>
          <w:b/>
          <w:noProof/>
          <w:szCs w:val="22"/>
        </w:rPr>
        <w:t>TERMIN WAŻNOŚCI</w:t>
      </w:r>
    </w:p>
    <w:p w14:paraId="05B62314" w14:textId="77777777" w:rsidR="00F6086C" w:rsidRPr="00B418E8" w:rsidRDefault="00F6086C" w:rsidP="00484D96">
      <w:pPr>
        <w:widowControl w:val="0"/>
        <w:tabs>
          <w:tab w:val="clear" w:pos="567"/>
        </w:tabs>
        <w:spacing w:line="240" w:lineRule="auto"/>
        <w:rPr>
          <w:szCs w:val="22"/>
        </w:rPr>
      </w:pPr>
    </w:p>
    <w:p w14:paraId="376C737C" w14:textId="77777777" w:rsidR="00F6086C" w:rsidRPr="00B418E8" w:rsidRDefault="00F6086C" w:rsidP="00484D96">
      <w:pPr>
        <w:widowControl w:val="0"/>
        <w:tabs>
          <w:tab w:val="clear" w:pos="567"/>
        </w:tabs>
        <w:spacing w:line="240" w:lineRule="auto"/>
        <w:rPr>
          <w:szCs w:val="22"/>
        </w:rPr>
      </w:pPr>
      <w:r w:rsidRPr="00B418E8">
        <w:rPr>
          <w:szCs w:val="22"/>
        </w:rPr>
        <w:t>Termin ważności (EXP)</w:t>
      </w:r>
    </w:p>
    <w:p w14:paraId="56971EE2" w14:textId="77777777" w:rsidR="00F6086C" w:rsidRPr="00B418E8" w:rsidRDefault="00F6086C" w:rsidP="00484D96">
      <w:pPr>
        <w:widowControl w:val="0"/>
        <w:tabs>
          <w:tab w:val="clear" w:pos="567"/>
        </w:tabs>
        <w:spacing w:line="240" w:lineRule="auto"/>
        <w:rPr>
          <w:szCs w:val="22"/>
        </w:rPr>
      </w:pPr>
    </w:p>
    <w:p w14:paraId="7E889ED6" w14:textId="77777777" w:rsidR="00F6086C" w:rsidRPr="00B418E8" w:rsidRDefault="00F6086C" w:rsidP="00484D96">
      <w:pPr>
        <w:widowControl w:val="0"/>
        <w:tabs>
          <w:tab w:val="clear" w:pos="567"/>
        </w:tabs>
        <w:spacing w:line="240" w:lineRule="auto"/>
        <w:rPr>
          <w:szCs w:val="22"/>
        </w:rPr>
      </w:pPr>
    </w:p>
    <w:p w14:paraId="5A4276AB"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9.</w:t>
      </w:r>
      <w:r w:rsidRPr="00B418E8">
        <w:rPr>
          <w:b/>
          <w:szCs w:val="22"/>
        </w:rPr>
        <w:tab/>
      </w:r>
      <w:r w:rsidRPr="00B418E8">
        <w:rPr>
          <w:b/>
          <w:noProof/>
          <w:szCs w:val="22"/>
        </w:rPr>
        <w:t>WARUNKI PRZECHOWYWANIA</w:t>
      </w:r>
    </w:p>
    <w:p w14:paraId="42CF72EF" w14:textId="77777777" w:rsidR="00F6086C" w:rsidRPr="00B418E8" w:rsidRDefault="00F6086C" w:rsidP="00484D96">
      <w:pPr>
        <w:widowControl w:val="0"/>
        <w:tabs>
          <w:tab w:val="clear" w:pos="567"/>
        </w:tabs>
        <w:spacing w:line="240" w:lineRule="auto"/>
        <w:rPr>
          <w:szCs w:val="22"/>
        </w:rPr>
      </w:pPr>
    </w:p>
    <w:p w14:paraId="2B791B7C" w14:textId="77777777" w:rsidR="00F6086C" w:rsidRPr="00B418E8" w:rsidRDefault="00F6086C" w:rsidP="00484D96">
      <w:pPr>
        <w:widowControl w:val="0"/>
        <w:tabs>
          <w:tab w:val="clear" w:pos="567"/>
        </w:tabs>
        <w:spacing w:line="240" w:lineRule="auto"/>
        <w:rPr>
          <w:szCs w:val="22"/>
        </w:rPr>
      </w:pPr>
    </w:p>
    <w:p w14:paraId="602023A9" w14:textId="77777777" w:rsidR="00AC27CA" w:rsidRPr="00B418E8" w:rsidRDefault="00AC27CA" w:rsidP="00484D96">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lastRenderedPageBreak/>
        <w:t>10.</w:t>
      </w:r>
      <w:r w:rsidRPr="00B418E8">
        <w:rPr>
          <w:b/>
          <w:noProof/>
          <w:szCs w:val="22"/>
        </w:rPr>
        <w:tab/>
        <w:t>SPECJALNE ŚRODKI OSTROŻNOŚCI DOTYCZĄCE USUWANIA NIEZUŻYTEGO PRODUKTU LECZNICZEGO LUB POCHODZĄCYCH Z NIEGO ODPADÓW, JEŚLI WŁAŚCIWE</w:t>
      </w:r>
    </w:p>
    <w:p w14:paraId="4C04EC66" w14:textId="77777777" w:rsidR="00F6086C" w:rsidRPr="00B418E8" w:rsidRDefault="00F6086C" w:rsidP="00484D96">
      <w:pPr>
        <w:keepNext/>
        <w:keepLines/>
        <w:widowControl w:val="0"/>
        <w:tabs>
          <w:tab w:val="clear" w:pos="567"/>
        </w:tabs>
        <w:spacing w:line="240" w:lineRule="auto"/>
        <w:rPr>
          <w:noProof/>
          <w:szCs w:val="22"/>
        </w:rPr>
      </w:pPr>
    </w:p>
    <w:p w14:paraId="73EDF55F" w14:textId="77777777" w:rsidR="00F6086C" w:rsidRPr="00B418E8" w:rsidRDefault="00F6086C" w:rsidP="00484D96">
      <w:pPr>
        <w:widowControl w:val="0"/>
        <w:tabs>
          <w:tab w:val="clear" w:pos="567"/>
        </w:tabs>
        <w:spacing w:line="240" w:lineRule="auto"/>
        <w:rPr>
          <w:noProof/>
          <w:szCs w:val="22"/>
        </w:rPr>
      </w:pPr>
    </w:p>
    <w:p w14:paraId="0AEB2212"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11.</w:t>
      </w:r>
      <w:r w:rsidRPr="00B418E8">
        <w:rPr>
          <w:b/>
          <w:noProof/>
          <w:szCs w:val="22"/>
        </w:rPr>
        <w:tab/>
        <w:t>NAZWA I ADRES PODMIOTU ODPOWIEDZIALNEGO</w:t>
      </w:r>
    </w:p>
    <w:p w14:paraId="7986B705" w14:textId="77777777" w:rsidR="00F6086C" w:rsidRPr="00B418E8" w:rsidRDefault="00F6086C" w:rsidP="00484D96">
      <w:pPr>
        <w:widowControl w:val="0"/>
        <w:tabs>
          <w:tab w:val="clear" w:pos="567"/>
        </w:tabs>
        <w:spacing w:line="240" w:lineRule="auto"/>
        <w:rPr>
          <w:noProof/>
          <w:szCs w:val="22"/>
        </w:rPr>
      </w:pPr>
    </w:p>
    <w:p w14:paraId="40283AA5" w14:textId="77777777" w:rsidR="00E418DE" w:rsidRPr="00B418E8" w:rsidRDefault="00E418DE" w:rsidP="00484D96">
      <w:pPr>
        <w:widowControl w:val="0"/>
        <w:tabs>
          <w:tab w:val="clear" w:pos="567"/>
        </w:tabs>
        <w:spacing w:line="240" w:lineRule="auto"/>
      </w:pPr>
      <w:r w:rsidRPr="00B418E8">
        <w:t>Novartis Europharm Limited</w:t>
      </w:r>
    </w:p>
    <w:p w14:paraId="625EA148" w14:textId="77777777" w:rsidR="00CC667B" w:rsidRPr="00B41D12" w:rsidRDefault="00CC667B" w:rsidP="00484D96">
      <w:pPr>
        <w:keepNext/>
        <w:widowControl w:val="0"/>
        <w:spacing w:line="240" w:lineRule="auto"/>
        <w:rPr>
          <w:color w:val="000000"/>
          <w:lang w:val="en-GB"/>
        </w:rPr>
      </w:pPr>
      <w:r w:rsidRPr="00B41D12">
        <w:rPr>
          <w:color w:val="000000"/>
          <w:lang w:val="en-GB"/>
        </w:rPr>
        <w:t>Vista Building</w:t>
      </w:r>
    </w:p>
    <w:p w14:paraId="635E4316" w14:textId="77777777" w:rsidR="00CC667B" w:rsidRPr="00B41D12" w:rsidRDefault="00CC667B" w:rsidP="00484D96">
      <w:pPr>
        <w:keepNext/>
        <w:widowControl w:val="0"/>
        <w:spacing w:line="240" w:lineRule="auto"/>
        <w:rPr>
          <w:color w:val="000000"/>
          <w:lang w:val="en-GB"/>
        </w:rPr>
      </w:pPr>
      <w:r w:rsidRPr="00B41D12">
        <w:rPr>
          <w:color w:val="000000"/>
          <w:lang w:val="en-GB"/>
        </w:rPr>
        <w:t>Elm Park, Merrion Road</w:t>
      </w:r>
    </w:p>
    <w:p w14:paraId="32408D77" w14:textId="77777777" w:rsidR="00CC667B" w:rsidRPr="00B418E8" w:rsidRDefault="00CC667B" w:rsidP="00484D96">
      <w:pPr>
        <w:keepNext/>
        <w:widowControl w:val="0"/>
        <w:spacing w:line="240" w:lineRule="auto"/>
        <w:rPr>
          <w:color w:val="000000"/>
        </w:rPr>
      </w:pPr>
      <w:r w:rsidRPr="00B418E8">
        <w:rPr>
          <w:color w:val="000000"/>
        </w:rPr>
        <w:t>Dublin 4</w:t>
      </w:r>
    </w:p>
    <w:p w14:paraId="717FEC56" w14:textId="77777777" w:rsidR="00AD55DA" w:rsidRPr="00B418E8" w:rsidRDefault="00CC667B" w:rsidP="00484D96">
      <w:pPr>
        <w:widowControl w:val="0"/>
        <w:tabs>
          <w:tab w:val="clear" w:pos="567"/>
        </w:tabs>
        <w:spacing w:line="240" w:lineRule="auto"/>
      </w:pPr>
      <w:r w:rsidRPr="00B418E8">
        <w:rPr>
          <w:color w:val="000000"/>
        </w:rPr>
        <w:t>Irlandia</w:t>
      </w:r>
    </w:p>
    <w:p w14:paraId="539AA4D7" w14:textId="77777777" w:rsidR="00F6086C" w:rsidRPr="00B418E8" w:rsidRDefault="00F6086C" w:rsidP="00484D96">
      <w:pPr>
        <w:widowControl w:val="0"/>
        <w:tabs>
          <w:tab w:val="clear" w:pos="567"/>
        </w:tabs>
        <w:spacing w:line="240" w:lineRule="auto"/>
        <w:rPr>
          <w:szCs w:val="22"/>
        </w:rPr>
      </w:pPr>
    </w:p>
    <w:p w14:paraId="6EB2A0D9" w14:textId="77777777" w:rsidR="00F6086C" w:rsidRPr="00B418E8" w:rsidRDefault="00F6086C" w:rsidP="00484D96">
      <w:pPr>
        <w:widowControl w:val="0"/>
        <w:tabs>
          <w:tab w:val="clear" w:pos="567"/>
        </w:tabs>
        <w:spacing w:line="240" w:lineRule="auto"/>
        <w:rPr>
          <w:szCs w:val="22"/>
        </w:rPr>
      </w:pPr>
    </w:p>
    <w:p w14:paraId="55D18F61" w14:textId="72AFC163"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12.</w:t>
      </w:r>
      <w:r w:rsidRPr="00B418E8">
        <w:rPr>
          <w:b/>
          <w:noProof/>
          <w:szCs w:val="22"/>
        </w:rPr>
        <w:tab/>
        <w:t>NUMER POZWOLENIA</w:t>
      </w:r>
      <w:r w:rsidR="00D52AE6">
        <w:rPr>
          <w:b/>
          <w:noProof/>
          <w:szCs w:val="22"/>
        </w:rPr>
        <w:t xml:space="preserve"> (NUMERY POZWOLEŃ)</w:t>
      </w:r>
      <w:r w:rsidRPr="00B418E8">
        <w:rPr>
          <w:b/>
          <w:noProof/>
          <w:szCs w:val="22"/>
        </w:rPr>
        <w:t xml:space="preserve"> NA DOPUSZCZENIE DO OBROTU</w:t>
      </w:r>
    </w:p>
    <w:p w14:paraId="63766177" w14:textId="77777777" w:rsidR="00F6086C" w:rsidRPr="00B418E8" w:rsidRDefault="00F6086C" w:rsidP="00484D96">
      <w:pPr>
        <w:widowControl w:val="0"/>
        <w:tabs>
          <w:tab w:val="clear" w:pos="567"/>
        </w:tabs>
        <w:spacing w:line="240" w:lineRule="auto"/>
        <w:rPr>
          <w:noProof/>
          <w:szCs w:val="22"/>
        </w:rPr>
      </w:pPr>
    </w:p>
    <w:p w14:paraId="4F85FB48" w14:textId="77777777" w:rsidR="00FF0C27" w:rsidRPr="00B418E8" w:rsidRDefault="00FF0C27" w:rsidP="00484D96">
      <w:pPr>
        <w:widowControl w:val="0"/>
        <w:tabs>
          <w:tab w:val="clear" w:pos="567"/>
        </w:tabs>
        <w:spacing w:line="240" w:lineRule="auto"/>
        <w:rPr>
          <w:noProof/>
          <w:szCs w:val="22"/>
        </w:rPr>
      </w:pPr>
      <w:r w:rsidRPr="00B418E8">
        <w:rPr>
          <w:noProof/>
          <w:szCs w:val="22"/>
        </w:rPr>
        <w:t>EU/1/13/865/003</w:t>
      </w:r>
      <w:r w:rsidR="00A60F5F" w:rsidRPr="00B418E8">
        <w:rPr>
          <w:noProof/>
          <w:szCs w:val="22"/>
        </w:rPr>
        <w:tab/>
      </w:r>
      <w:r w:rsidR="002A4E1B" w:rsidRPr="00B418E8">
        <w:rPr>
          <w:noProof/>
          <w:szCs w:val="22"/>
        </w:rPr>
        <w:tab/>
      </w:r>
      <w:r w:rsidR="00A60F5F" w:rsidRPr="00B418E8">
        <w:rPr>
          <w:noProof/>
          <w:szCs w:val="22"/>
          <w:shd w:val="pct15" w:color="auto" w:fill="auto"/>
        </w:rPr>
        <w:t>28</w:t>
      </w:r>
      <w:r w:rsidR="00661B6E" w:rsidRPr="00B418E8">
        <w:rPr>
          <w:noProof/>
          <w:szCs w:val="22"/>
          <w:shd w:val="pct15" w:color="auto" w:fill="auto"/>
        </w:rPr>
        <w:t> </w:t>
      </w:r>
      <w:r w:rsidR="00A60F5F" w:rsidRPr="00B418E8">
        <w:rPr>
          <w:noProof/>
          <w:szCs w:val="22"/>
          <w:shd w:val="pct15" w:color="auto" w:fill="auto"/>
        </w:rPr>
        <w:t>kapsułek</w:t>
      </w:r>
    </w:p>
    <w:p w14:paraId="6205C5F5" w14:textId="77777777" w:rsidR="00FF0C27" w:rsidRPr="00B418E8" w:rsidRDefault="00FF0C27" w:rsidP="00484D96">
      <w:pPr>
        <w:widowControl w:val="0"/>
        <w:tabs>
          <w:tab w:val="clear" w:pos="567"/>
        </w:tabs>
        <w:spacing w:line="240" w:lineRule="auto"/>
        <w:rPr>
          <w:szCs w:val="22"/>
          <w:shd w:val="pct15" w:color="auto" w:fill="auto"/>
        </w:rPr>
      </w:pPr>
      <w:r w:rsidRPr="00B418E8">
        <w:rPr>
          <w:szCs w:val="22"/>
          <w:shd w:val="pct15" w:color="auto" w:fill="auto"/>
        </w:rPr>
        <w:t>EU/1/13/865/004</w:t>
      </w:r>
      <w:r w:rsidR="00A60F5F" w:rsidRPr="00B418E8">
        <w:rPr>
          <w:szCs w:val="22"/>
          <w:shd w:val="pct15" w:color="auto" w:fill="auto"/>
        </w:rPr>
        <w:tab/>
      </w:r>
      <w:r w:rsidR="002A4E1B" w:rsidRPr="00B418E8">
        <w:rPr>
          <w:szCs w:val="22"/>
          <w:shd w:val="pct15" w:color="auto" w:fill="auto"/>
        </w:rPr>
        <w:tab/>
      </w:r>
      <w:r w:rsidR="00A60F5F" w:rsidRPr="00B418E8">
        <w:rPr>
          <w:szCs w:val="22"/>
          <w:shd w:val="pct15" w:color="auto" w:fill="auto"/>
        </w:rPr>
        <w:t>120</w:t>
      </w:r>
      <w:r w:rsidR="00661B6E" w:rsidRPr="00B418E8">
        <w:rPr>
          <w:szCs w:val="22"/>
          <w:shd w:val="pct15" w:color="auto" w:fill="auto"/>
        </w:rPr>
        <w:t> </w:t>
      </w:r>
      <w:r w:rsidR="00A60F5F" w:rsidRPr="00B418E8">
        <w:rPr>
          <w:szCs w:val="22"/>
          <w:shd w:val="pct15" w:color="auto" w:fill="auto"/>
        </w:rPr>
        <w:t>kapsułek</w:t>
      </w:r>
    </w:p>
    <w:p w14:paraId="128828D0" w14:textId="77777777" w:rsidR="00F6086C" w:rsidRPr="00B418E8" w:rsidRDefault="00F6086C" w:rsidP="00484D96">
      <w:pPr>
        <w:widowControl w:val="0"/>
        <w:tabs>
          <w:tab w:val="clear" w:pos="567"/>
        </w:tabs>
        <w:spacing w:line="240" w:lineRule="auto"/>
        <w:rPr>
          <w:szCs w:val="22"/>
        </w:rPr>
      </w:pPr>
    </w:p>
    <w:p w14:paraId="0C92811E" w14:textId="77777777" w:rsidR="00F6086C" w:rsidRPr="00B418E8" w:rsidRDefault="00F6086C" w:rsidP="00484D96">
      <w:pPr>
        <w:widowControl w:val="0"/>
        <w:tabs>
          <w:tab w:val="clear" w:pos="567"/>
        </w:tabs>
        <w:spacing w:line="240" w:lineRule="auto"/>
        <w:rPr>
          <w:szCs w:val="22"/>
        </w:rPr>
      </w:pPr>
    </w:p>
    <w:p w14:paraId="6B700F4C"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13.</w:t>
      </w:r>
      <w:r w:rsidRPr="00B418E8">
        <w:rPr>
          <w:b/>
          <w:noProof/>
          <w:szCs w:val="22"/>
        </w:rPr>
        <w:tab/>
        <w:t>NUMER SERII</w:t>
      </w:r>
    </w:p>
    <w:p w14:paraId="4507C7AD" w14:textId="77777777" w:rsidR="00F6086C" w:rsidRPr="00B418E8" w:rsidRDefault="00F6086C" w:rsidP="00484D96">
      <w:pPr>
        <w:widowControl w:val="0"/>
        <w:tabs>
          <w:tab w:val="clear" w:pos="567"/>
        </w:tabs>
        <w:spacing w:line="240" w:lineRule="auto"/>
        <w:rPr>
          <w:noProof/>
          <w:szCs w:val="22"/>
        </w:rPr>
      </w:pPr>
    </w:p>
    <w:p w14:paraId="5684156F" w14:textId="77777777" w:rsidR="00F6086C" w:rsidRPr="00B418E8" w:rsidRDefault="00F6086C" w:rsidP="00484D96">
      <w:pPr>
        <w:widowControl w:val="0"/>
        <w:tabs>
          <w:tab w:val="clear" w:pos="567"/>
        </w:tabs>
        <w:spacing w:line="240" w:lineRule="auto"/>
        <w:rPr>
          <w:noProof/>
          <w:szCs w:val="22"/>
        </w:rPr>
      </w:pPr>
      <w:r w:rsidRPr="00B418E8">
        <w:rPr>
          <w:noProof/>
          <w:szCs w:val="22"/>
        </w:rPr>
        <w:t>Nr serii (Lot)</w:t>
      </w:r>
    </w:p>
    <w:p w14:paraId="24371825" w14:textId="77777777" w:rsidR="00F6086C" w:rsidRPr="00B418E8" w:rsidRDefault="00F6086C" w:rsidP="00484D96">
      <w:pPr>
        <w:widowControl w:val="0"/>
        <w:tabs>
          <w:tab w:val="clear" w:pos="567"/>
        </w:tabs>
        <w:spacing w:line="240" w:lineRule="auto"/>
        <w:rPr>
          <w:noProof/>
          <w:szCs w:val="22"/>
        </w:rPr>
      </w:pPr>
    </w:p>
    <w:p w14:paraId="70A60E98" w14:textId="77777777" w:rsidR="00F6086C" w:rsidRPr="00B418E8" w:rsidRDefault="00F6086C" w:rsidP="00484D96">
      <w:pPr>
        <w:widowControl w:val="0"/>
        <w:tabs>
          <w:tab w:val="clear" w:pos="567"/>
        </w:tabs>
        <w:spacing w:line="240" w:lineRule="auto"/>
        <w:rPr>
          <w:noProof/>
          <w:szCs w:val="22"/>
        </w:rPr>
      </w:pPr>
    </w:p>
    <w:p w14:paraId="2D8ABE2D"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14.</w:t>
      </w:r>
      <w:r w:rsidRPr="00B418E8">
        <w:rPr>
          <w:b/>
          <w:szCs w:val="22"/>
        </w:rPr>
        <w:tab/>
      </w:r>
      <w:r w:rsidRPr="00B418E8">
        <w:rPr>
          <w:b/>
          <w:noProof/>
          <w:szCs w:val="22"/>
        </w:rPr>
        <w:t>OGÓLNA KATEGORIA DOSTĘPNOŚCI</w:t>
      </w:r>
    </w:p>
    <w:p w14:paraId="3EAE9FFC" w14:textId="77777777" w:rsidR="00F6086C" w:rsidRPr="00B418E8" w:rsidRDefault="00F6086C" w:rsidP="00484D96">
      <w:pPr>
        <w:widowControl w:val="0"/>
        <w:tabs>
          <w:tab w:val="clear" w:pos="567"/>
        </w:tabs>
        <w:spacing w:line="240" w:lineRule="auto"/>
        <w:rPr>
          <w:noProof/>
          <w:szCs w:val="22"/>
        </w:rPr>
      </w:pPr>
    </w:p>
    <w:p w14:paraId="4C3C6601" w14:textId="77777777" w:rsidR="00F6086C" w:rsidRPr="00B418E8" w:rsidRDefault="00F6086C" w:rsidP="00484D96">
      <w:pPr>
        <w:widowControl w:val="0"/>
        <w:tabs>
          <w:tab w:val="clear" w:pos="567"/>
        </w:tabs>
        <w:spacing w:line="240" w:lineRule="auto"/>
        <w:rPr>
          <w:noProof/>
          <w:szCs w:val="22"/>
        </w:rPr>
      </w:pPr>
    </w:p>
    <w:p w14:paraId="44221DF0"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15.</w:t>
      </w:r>
      <w:r w:rsidRPr="00B418E8">
        <w:rPr>
          <w:b/>
          <w:szCs w:val="22"/>
        </w:rPr>
        <w:tab/>
      </w:r>
      <w:r w:rsidRPr="00B418E8">
        <w:rPr>
          <w:b/>
          <w:noProof/>
          <w:szCs w:val="22"/>
        </w:rPr>
        <w:t>INSTRUKCJA UŻYCIA</w:t>
      </w:r>
    </w:p>
    <w:p w14:paraId="6BE35767" w14:textId="77777777" w:rsidR="00F6086C" w:rsidRPr="00B418E8" w:rsidRDefault="00F6086C" w:rsidP="00484D96">
      <w:pPr>
        <w:widowControl w:val="0"/>
        <w:tabs>
          <w:tab w:val="clear" w:pos="567"/>
        </w:tabs>
        <w:spacing w:line="240" w:lineRule="auto"/>
        <w:rPr>
          <w:szCs w:val="22"/>
        </w:rPr>
      </w:pPr>
    </w:p>
    <w:p w14:paraId="0B9CF4BF" w14:textId="77777777" w:rsidR="00F6086C" w:rsidRPr="00B418E8" w:rsidRDefault="00F6086C" w:rsidP="00484D96">
      <w:pPr>
        <w:widowControl w:val="0"/>
        <w:tabs>
          <w:tab w:val="clear" w:pos="567"/>
        </w:tabs>
        <w:spacing w:line="240" w:lineRule="auto"/>
        <w:rPr>
          <w:szCs w:val="22"/>
        </w:rPr>
      </w:pPr>
    </w:p>
    <w:p w14:paraId="1F65ED46" w14:textId="77777777" w:rsidR="00F6086C" w:rsidRPr="00B418E8" w:rsidRDefault="00F6086C"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B418E8">
        <w:rPr>
          <w:b/>
          <w:szCs w:val="22"/>
        </w:rPr>
        <w:t>16.</w:t>
      </w:r>
      <w:r w:rsidRPr="00B418E8">
        <w:rPr>
          <w:b/>
          <w:szCs w:val="22"/>
        </w:rPr>
        <w:tab/>
      </w:r>
      <w:r w:rsidRPr="00B418E8">
        <w:rPr>
          <w:b/>
          <w:noProof/>
          <w:szCs w:val="22"/>
        </w:rPr>
        <w:t>INFORMACJA PODANA SYSTEMEM BRAILLE’A</w:t>
      </w:r>
    </w:p>
    <w:p w14:paraId="244C5E83" w14:textId="77777777" w:rsidR="00F6086C" w:rsidRPr="00B418E8" w:rsidRDefault="00F6086C" w:rsidP="00484D96">
      <w:pPr>
        <w:widowControl w:val="0"/>
        <w:tabs>
          <w:tab w:val="clear" w:pos="567"/>
        </w:tabs>
        <w:spacing w:line="240" w:lineRule="auto"/>
        <w:rPr>
          <w:szCs w:val="22"/>
        </w:rPr>
      </w:pPr>
    </w:p>
    <w:p w14:paraId="20D29764" w14:textId="77777777" w:rsidR="00D17A99" w:rsidRPr="00B418E8" w:rsidRDefault="00F6086C" w:rsidP="00484D96">
      <w:pPr>
        <w:widowControl w:val="0"/>
        <w:tabs>
          <w:tab w:val="clear" w:pos="567"/>
        </w:tabs>
        <w:spacing w:line="240" w:lineRule="auto"/>
      </w:pPr>
      <w:r w:rsidRPr="00B418E8">
        <w:t>tafinlar 75</w:t>
      </w:r>
      <w:r w:rsidR="00661B6E" w:rsidRPr="00B418E8">
        <w:t> </w:t>
      </w:r>
      <w:r w:rsidRPr="00B418E8">
        <w:t>mg</w:t>
      </w:r>
    </w:p>
    <w:p w14:paraId="4A069BF6" w14:textId="77777777" w:rsidR="00D7474E" w:rsidRPr="00B418E8" w:rsidRDefault="00D7474E" w:rsidP="00484D96">
      <w:pPr>
        <w:widowControl w:val="0"/>
        <w:tabs>
          <w:tab w:val="clear" w:pos="567"/>
        </w:tabs>
        <w:spacing w:line="240" w:lineRule="auto"/>
      </w:pPr>
    </w:p>
    <w:p w14:paraId="7A9A14E4" w14:textId="77777777" w:rsidR="00D7474E" w:rsidRPr="00B418E8" w:rsidRDefault="00D7474E" w:rsidP="00484D96">
      <w:pPr>
        <w:widowControl w:val="0"/>
        <w:tabs>
          <w:tab w:val="clear" w:pos="567"/>
        </w:tabs>
        <w:spacing w:line="240" w:lineRule="auto"/>
      </w:pPr>
    </w:p>
    <w:p w14:paraId="04205795" w14:textId="77777777" w:rsidR="00D7474E" w:rsidRPr="00B418E8" w:rsidRDefault="00D7474E" w:rsidP="00484D96">
      <w:pPr>
        <w:keepNext/>
        <w:numPr>
          <w:ilvl w:val="0"/>
          <w:numId w:val="33"/>
        </w:numPr>
        <w:pBdr>
          <w:top w:val="single" w:sz="4" w:space="1" w:color="auto"/>
          <w:left w:val="single" w:sz="4" w:space="4" w:color="auto"/>
          <w:bottom w:val="single" w:sz="4" w:space="1" w:color="auto"/>
          <w:right w:val="single" w:sz="4" w:space="4" w:color="auto"/>
        </w:pBdr>
        <w:spacing w:line="240" w:lineRule="auto"/>
        <w:ind w:left="567" w:hanging="567"/>
        <w:rPr>
          <w:i/>
          <w:noProof/>
        </w:rPr>
      </w:pPr>
      <w:r w:rsidRPr="00B418E8">
        <w:rPr>
          <w:b/>
          <w:noProof/>
        </w:rPr>
        <w:t>NIEPOWTARZALNY IDENTYFIKATOR – KOD 2D</w:t>
      </w:r>
    </w:p>
    <w:p w14:paraId="67CCA034" w14:textId="77777777" w:rsidR="00D7474E" w:rsidRPr="00B418E8" w:rsidRDefault="00D7474E" w:rsidP="00484D96">
      <w:pPr>
        <w:tabs>
          <w:tab w:val="clear" w:pos="567"/>
        </w:tabs>
        <w:spacing w:line="240" w:lineRule="auto"/>
        <w:rPr>
          <w:noProof/>
        </w:rPr>
      </w:pPr>
    </w:p>
    <w:p w14:paraId="302AEA1F" w14:textId="77777777" w:rsidR="00D7474E" w:rsidRPr="00B418E8" w:rsidRDefault="00D7474E" w:rsidP="00484D96">
      <w:pPr>
        <w:spacing w:line="240" w:lineRule="auto"/>
        <w:rPr>
          <w:noProof/>
          <w:szCs w:val="22"/>
          <w:shd w:val="clear" w:color="auto" w:fill="CCCCCC"/>
        </w:rPr>
      </w:pPr>
      <w:r w:rsidRPr="00B418E8">
        <w:rPr>
          <w:noProof/>
          <w:shd w:val="pct15" w:color="auto" w:fill="auto"/>
        </w:rPr>
        <w:t>Obejmuje kod 2D będący nośnikiem niepowtarzalnego identyfikatora.</w:t>
      </w:r>
    </w:p>
    <w:p w14:paraId="79646B12" w14:textId="77777777" w:rsidR="00D7474E" w:rsidRPr="00B418E8" w:rsidRDefault="00D7474E" w:rsidP="00484D96">
      <w:pPr>
        <w:tabs>
          <w:tab w:val="clear" w:pos="567"/>
        </w:tabs>
        <w:spacing w:line="240" w:lineRule="auto"/>
        <w:rPr>
          <w:noProof/>
        </w:rPr>
      </w:pPr>
    </w:p>
    <w:p w14:paraId="1C6C7A24" w14:textId="77777777" w:rsidR="00D7474E" w:rsidRPr="00B418E8" w:rsidRDefault="00D7474E" w:rsidP="00484D96">
      <w:pPr>
        <w:tabs>
          <w:tab w:val="clear" w:pos="567"/>
        </w:tabs>
        <w:spacing w:line="240" w:lineRule="auto"/>
        <w:rPr>
          <w:noProof/>
        </w:rPr>
      </w:pPr>
    </w:p>
    <w:p w14:paraId="08968070" w14:textId="77777777" w:rsidR="00D7474E" w:rsidRPr="00B418E8" w:rsidRDefault="00D7474E" w:rsidP="00484D96">
      <w:pPr>
        <w:keepNext/>
        <w:numPr>
          <w:ilvl w:val="0"/>
          <w:numId w:val="33"/>
        </w:numPr>
        <w:pBdr>
          <w:top w:val="single" w:sz="4" w:space="1" w:color="auto"/>
          <w:left w:val="single" w:sz="4" w:space="4" w:color="auto"/>
          <w:bottom w:val="single" w:sz="4" w:space="1" w:color="auto"/>
          <w:right w:val="single" w:sz="4" w:space="4" w:color="auto"/>
        </w:pBdr>
        <w:spacing w:line="240" w:lineRule="auto"/>
        <w:ind w:left="567" w:hanging="567"/>
        <w:rPr>
          <w:i/>
          <w:noProof/>
        </w:rPr>
      </w:pPr>
      <w:r w:rsidRPr="00B418E8">
        <w:rPr>
          <w:b/>
          <w:noProof/>
        </w:rPr>
        <w:t>NIEPOWTARZALNY IDENTYFIKATOR – DANE CZYTELNE DLA CZŁOWIEKA</w:t>
      </w:r>
    </w:p>
    <w:p w14:paraId="10C9F57F" w14:textId="77777777" w:rsidR="00D7474E" w:rsidRPr="00B418E8" w:rsidRDefault="00D7474E" w:rsidP="00484D96">
      <w:pPr>
        <w:widowControl w:val="0"/>
        <w:tabs>
          <w:tab w:val="clear" w:pos="567"/>
        </w:tabs>
        <w:spacing w:line="240" w:lineRule="auto"/>
      </w:pPr>
    </w:p>
    <w:p w14:paraId="2EDBD471" w14:textId="199F9261" w:rsidR="00D7474E" w:rsidRPr="00B418E8" w:rsidRDefault="00D7474E" w:rsidP="00484D96">
      <w:pPr>
        <w:widowControl w:val="0"/>
        <w:tabs>
          <w:tab w:val="clear" w:pos="567"/>
        </w:tabs>
        <w:spacing w:line="240" w:lineRule="auto"/>
      </w:pPr>
      <w:r w:rsidRPr="00B418E8">
        <w:t>PC</w:t>
      </w:r>
    </w:p>
    <w:p w14:paraId="4271BB95" w14:textId="19BF4C09" w:rsidR="00D7474E" w:rsidRPr="00B418E8" w:rsidRDefault="00D7474E" w:rsidP="00484D96">
      <w:pPr>
        <w:widowControl w:val="0"/>
        <w:tabs>
          <w:tab w:val="clear" w:pos="567"/>
        </w:tabs>
        <w:spacing w:line="240" w:lineRule="auto"/>
      </w:pPr>
      <w:r w:rsidRPr="00B418E8">
        <w:t>SN</w:t>
      </w:r>
    </w:p>
    <w:p w14:paraId="20361660" w14:textId="5AD4C2F8" w:rsidR="00866D74" w:rsidRPr="00B418E8" w:rsidRDefault="00D7474E" w:rsidP="00484D96">
      <w:pPr>
        <w:widowControl w:val="0"/>
        <w:tabs>
          <w:tab w:val="clear" w:pos="567"/>
        </w:tabs>
        <w:spacing w:line="240" w:lineRule="auto"/>
      </w:pPr>
      <w:r w:rsidRPr="00B418E8">
        <w:t>NN</w:t>
      </w:r>
    </w:p>
    <w:p w14:paraId="56053325" w14:textId="77777777" w:rsidR="001C5F59" w:rsidRPr="00B418E8" w:rsidRDefault="001C5F59" w:rsidP="00484D96">
      <w:pPr>
        <w:widowControl w:val="0"/>
        <w:tabs>
          <w:tab w:val="clear" w:pos="567"/>
        </w:tabs>
        <w:spacing w:line="240" w:lineRule="auto"/>
      </w:pPr>
      <w:r w:rsidRPr="00B418E8">
        <w:br w:type="page"/>
      </w:r>
    </w:p>
    <w:p w14:paraId="2087FD37" w14:textId="77777777" w:rsidR="00BA3794" w:rsidRPr="00B418E8" w:rsidRDefault="00BA3794" w:rsidP="00484D96">
      <w:pPr>
        <w:widowControl w:val="0"/>
        <w:tabs>
          <w:tab w:val="clear" w:pos="567"/>
        </w:tabs>
        <w:spacing w:line="240" w:lineRule="auto"/>
        <w:rPr>
          <w:noProof/>
          <w:szCs w:val="22"/>
        </w:rPr>
      </w:pPr>
    </w:p>
    <w:p w14:paraId="1C09FA9A"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INFORMACJE ZAMIESZCZANE NA OPAKOWANIACH BEZPOŚREDNICH</w:t>
      </w:r>
    </w:p>
    <w:p w14:paraId="45DFB4B2"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szCs w:val="22"/>
        </w:rPr>
      </w:pPr>
    </w:p>
    <w:p w14:paraId="3223E6D5"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noProof/>
          <w:szCs w:val="22"/>
        </w:rPr>
        <w:t>ETYKIETA NA BUTELCE</w:t>
      </w:r>
    </w:p>
    <w:p w14:paraId="265B4EE0" w14:textId="77777777" w:rsidR="00D17A99" w:rsidRPr="00B418E8" w:rsidRDefault="00D17A99" w:rsidP="00484D96">
      <w:pPr>
        <w:widowControl w:val="0"/>
        <w:tabs>
          <w:tab w:val="clear" w:pos="567"/>
        </w:tabs>
        <w:spacing w:line="240" w:lineRule="auto"/>
        <w:rPr>
          <w:szCs w:val="22"/>
        </w:rPr>
      </w:pPr>
    </w:p>
    <w:p w14:paraId="17EDA485" w14:textId="77777777" w:rsidR="00D17A99" w:rsidRPr="00B418E8" w:rsidRDefault="00D17A99" w:rsidP="00484D96">
      <w:pPr>
        <w:widowControl w:val="0"/>
        <w:tabs>
          <w:tab w:val="clear" w:pos="567"/>
        </w:tabs>
        <w:spacing w:line="240" w:lineRule="auto"/>
        <w:rPr>
          <w:szCs w:val="22"/>
        </w:rPr>
      </w:pPr>
    </w:p>
    <w:p w14:paraId="12CD3E30" w14:textId="77777777" w:rsidR="00D17A99" w:rsidRPr="00B418E8" w:rsidRDefault="00D17A99"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w:t>
      </w:r>
      <w:r w:rsidRPr="00B418E8">
        <w:rPr>
          <w:b/>
          <w:szCs w:val="22"/>
        </w:rPr>
        <w:tab/>
      </w:r>
      <w:r w:rsidRPr="00B418E8">
        <w:rPr>
          <w:b/>
          <w:noProof/>
          <w:szCs w:val="22"/>
        </w:rPr>
        <w:t>NAZWA PRODUKTU LECZNICZEGO</w:t>
      </w:r>
    </w:p>
    <w:p w14:paraId="66D76FEE" w14:textId="77777777" w:rsidR="00D17A99" w:rsidRPr="00B418E8" w:rsidRDefault="00D17A99" w:rsidP="00484D96">
      <w:pPr>
        <w:widowControl w:val="0"/>
        <w:tabs>
          <w:tab w:val="clear" w:pos="567"/>
        </w:tabs>
        <w:spacing w:line="240" w:lineRule="auto"/>
        <w:rPr>
          <w:szCs w:val="22"/>
        </w:rPr>
      </w:pPr>
    </w:p>
    <w:p w14:paraId="71EDFC03" w14:textId="77777777" w:rsidR="00D17A99" w:rsidRPr="00B418E8" w:rsidRDefault="00D17A99" w:rsidP="00484D96">
      <w:pPr>
        <w:widowControl w:val="0"/>
        <w:tabs>
          <w:tab w:val="clear" w:pos="567"/>
        </w:tabs>
        <w:spacing w:line="240" w:lineRule="auto"/>
        <w:rPr>
          <w:noProof/>
          <w:szCs w:val="22"/>
        </w:rPr>
      </w:pPr>
      <w:r w:rsidRPr="00B418E8">
        <w:rPr>
          <w:noProof/>
          <w:szCs w:val="22"/>
        </w:rPr>
        <w:t>Tafinlar 75</w:t>
      </w:r>
      <w:r w:rsidR="00661B6E" w:rsidRPr="00B418E8">
        <w:rPr>
          <w:noProof/>
          <w:szCs w:val="22"/>
        </w:rPr>
        <w:t> </w:t>
      </w:r>
      <w:r w:rsidRPr="00B418E8">
        <w:rPr>
          <w:noProof/>
          <w:szCs w:val="22"/>
        </w:rPr>
        <w:t>mg kapsułki</w:t>
      </w:r>
    </w:p>
    <w:p w14:paraId="51E9F746" w14:textId="77777777" w:rsidR="00D17A99" w:rsidRPr="00B418E8" w:rsidRDefault="00D17A99" w:rsidP="00484D96">
      <w:pPr>
        <w:widowControl w:val="0"/>
        <w:tabs>
          <w:tab w:val="clear" w:pos="567"/>
        </w:tabs>
        <w:spacing w:line="240" w:lineRule="auto"/>
        <w:rPr>
          <w:noProof/>
          <w:szCs w:val="22"/>
        </w:rPr>
      </w:pPr>
      <w:r w:rsidRPr="00B418E8">
        <w:rPr>
          <w:noProof/>
          <w:szCs w:val="22"/>
        </w:rPr>
        <w:t>dabrafenib</w:t>
      </w:r>
    </w:p>
    <w:p w14:paraId="17C01FC2" w14:textId="77777777" w:rsidR="00D17A99" w:rsidRPr="00B418E8" w:rsidRDefault="00D17A99" w:rsidP="00484D96">
      <w:pPr>
        <w:widowControl w:val="0"/>
        <w:tabs>
          <w:tab w:val="clear" w:pos="567"/>
        </w:tabs>
        <w:spacing w:line="240" w:lineRule="auto"/>
        <w:rPr>
          <w:noProof/>
          <w:szCs w:val="22"/>
        </w:rPr>
      </w:pPr>
    </w:p>
    <w:p w14:paraId="408F1B76" w14:textId="77777777" w:rsidR="00D17A99" w:rsidRPr="00B418E8" w:rsidRDefault="00D17A99" w:rsidP="00484D96">
      <w:pPr>
        <w:widowControl w:val="0"/>
        <w:tabs>
          <w:tab w:val="clear" w:pos="567"/>
        </w:tabs>
        <w:spacing w:line="240" w:lineRule="auto"/>
        <w:rPr>
          <w:noProof/>
          <w:szCs w:val="22"/>
        </w:rPr>
      </w:pPr>
    </w:p>
    <w:p w14:paraId="4D1D4A5E" w14:textId="77777777" w:rsidR="00D17A99" w:rsidRPr="00B418E8" w:rsidRDefault="00D17A99"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2.</w:t>
      </w:r>
      <w:r w:rsidRPr="00B418E8">
        <w:rPr>
          <w:b/>
          <w:noProof/>
          <w:szCs w:val="22"/>
        </w:rPr>
        <w:tab/>
        <w:t>ZAWARTOŚ</w:t>
      </w:r>
      <w:r w:rsidR="003114A0" w:rsidRPr="00B418E8">
        <w:rPr>
          <w:b/>
          <w:noProof/>
          <w:szCs w:val="22"/>
        </w:rPr>
        <w:t xml:space="preserve">Ć </w:t>
      </w:r>
      <w:r w:rsidRPr="00B418E8">
        <w:rPr>
          <w:b/>
          <w:noProof/>
          <w:szCs w:val="22"/>
        </w:rPr>
        <w:t>SUBSTANCJI CZYNNEJ</w:t>
      </w:r>
    </w:p>
    <w:p w14:paraId="77BAE371" w14:textId="77777777" w:rsidR="00D17A99" w:rsidRPr="00B418E8" w:rsidRDefault="00D17A99" w:rsidP="00484D96">
      <w:pPr>
        <w:widowControl w:val="0"/>
        <w:tabs>
          <w:tab w:val="clear" w:pos="567"/>
        </w:tabs>
        <w:spacing w:line="240" w:lineRule="auto"/>
        <w:rPr>
          <w:noProof/>
          <w:szCs w:val="22"/>
        </w:rPr>
      </w:pPr>
    </w:p>
    <w:p w14:paraId="57B46A73" w14:textId="77777777" w:rsidR="00545492" w:rsidRPr="00B418E8" w:rsidRDefault="00D17A99" w:rsidP="00484D96">
      <w:pPr>
        <w:widowControl w:val="0"/>
        <w:tabs>
          <w:tab w:val="clear" w:pos="567"/>
        </w:tabs>
        <w:spacing w:line="240" w:lineRule="auto"/>
        <w:rPr>
          <w:noProof/>
          <w:szCs w:val="22"/>
        </w:rPr>
      </w:pPr>
      <w:r w:rsidRPr="00B418E8">
        <w:rPr>
          <w:noProof/>
          <w:szCs w:val="22"/>
        </w:rPr>
        <w:t>Każda kapsułka twarda zawiera mezylan dabrafenibu w ilości odpowiadającej 75</w:t>
      </w:r>
      <w:r w:rsidR="00661B6E" w:rsidRPr="00B418E8">
        <w:rPr>
          <w:noProof/>
          <w:szCs w:val="22"/>
        </w:rPr>
        <w:t> </w:t>
      </w:r>
      <w:r w:rsidRPr="00B418E8">
        <w:rPr>
          <w:noProof/>
          <w:szCs w:val="22"/>
        </w:rPr>
        <w:t>mg dabrafenibu.</w:t>
      </w:r>
    </w:p>
    <w:p w14:paraId="3F64961E" w14:textId="77777777" w:rsidR="00D17A99" w:rsidRPr="00B418E8" w:rsidRDefault="00D17A99" w:rsidP="00484D96">
      <w:pPr>
        <w:widowControl w:val="0"/>
        <w:tabs>
          <w:tab w:val="clear" w:pos="567"/>
        </w:tabs>
        <w:spacing w:line="240" w:lineRule="auto"/>
        <w:rPr>
          <w:noProof/>
          <w:szCs w:val="22"/>
        </w:rPr>
      </w:pPr>
    </w:p>
    <w:p w14:paraId="10DFDCA9" w14:textId="77777777" w:rsidR="00D17A99" w:rsidRPr="00B418E8" w:rsidRDefault="00D17A99" w:rsidP="00484D96">
      <w:pPr>
        <w:widowControl w:val="0"/>
        <w:tabs>
          <w:tab w:val="clear" w:pos="567"/>
        </w:tabs>
        <w:spacing w:line="240" w:lineRule="auto"/>
        <w:rPr>
          <w:noProof/>
          <w:szCs w:val="22"/>
        </w:rPr>
      </w:pPr>
    </w:p>
    <w:p w14:paraId="7720F81D" w14:textId="77777777" w:rsidR="00D17A99" w:rsidRPr="00B418E8" w:rsidRDefault="00D17A99" w:rsidP="00484D96">
      <w:pPr>
        <w:widowControl w:val="0"/>
        <w:pBdr>
          <w:top w:val="single" w:sz="4" w:space="1" w:color="auto"/>
          <w:left w:val="single" w:sz="4" w:space="4" w:color="auto"/>
          <w:bottom w:val="single" w:sz="4" w:space="2" w:color="auto"/>
          <w:right w:val="single" w:sz="4" w:space="4" w:color="auto"/>
        </w:pBdr>
        <w:tabs>
          <w:tab w:val="clear" w:pos="567"/>
        </w:tabs>
        <w:spacing w:line="240" w:lineRule="auto"/>
        <w:rPr>
          <w:b/>
          <w:szCs w:val="22"/>
        </w:rPr>
      </w:pPr>
      <w:r w:rsidRPr="00B418E8">
        <w:rPr>
          <w:b/>
          <w:szCs w:val="22"/>
        </w:rPr>
        <w:t>3.</w:t>
      </w:r>
      <w:r w:rsidRPr="00B418E8">
        <w:rPr>
          <w:b/>
          <w:szCs w:val="22"/>
        </w:rPr>
        <w:tab/>
      </w:r>
      <w:r w:rsidRPr="00B418E8">
        <w:rPr>
          <w:b/>
          <w:noProof/>
          <w:szCs w:val="22"/>
        </w:rPr>
        <w:t>WYKAZ SUBSTANCJI POMOCNICZYCH</w:t>
      </w:r>
    </w:p>
    <w:p w14:paraId="46DB5DA1" w14:textId="77777777" w:rsidR="00D17A99" w:rsidRPr="00B418E8" w:rsidRDefault="00D17A99" w:rsidP="00484D96">
      <w:pPr>
        <w:widowControl w:val="0"/>
        <w:tabs>
          <w:tab w:val="clear" w:pos="567"/>
        </w:tabs>
        <w:spacing w:line="240" w:lineRule="auto"/>
        <w:rPr>
          <w:szCs w:val="22"/>
        </w:rPr>
      </w:pPr>
    </w:p>
    <w:p w14:paraId="68A3D54F" w14:textId="77777777" w:rsidR="00D17A99" w:rsidRPr="00B418E8" w:rsidRDefault="00D17A99" w:rsidP="00484D96">
      <w:pPr>
        <w:widowControl w:val="0"/>
        <w:tabs>
          <w:tab w:val="clear" w:pos="567"/>
        </w:tabs>
        <w:spacing w:line="240" w:lineRule="auto"/>
        <w:rPr>
          <w:noProof/>
          <w:szCs w:val="22"/>
        </w:rPr>
      </w:pPr>
    </w:p>
    <w:p w14:paraId="703B2026"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4.</w:t>
      </w:r>
      <w:r w:rsidRPr="00B418E8">
        <w:rPr>
          <w:b/>
          <w:noProof/>
          <w:szCs w:val="22"/>
        </w:rPr>
        <w:tab/>
        <w:t>POSTAĆ FARMACEUTYCZNA I ZAWARTOŚĆ OPAKOWANIA</w:t>
      </w:r>
    </w:p>
    <w:p w14:paraId="274D3397" w14:textId="77777777" w:rsidR="00D17A99" w:rsidRPr="00B418E8" w:rsidRDefault="00D17A99" w:rsidP="00484D96">
      <w:pPr>
        <w:widowControl w:val="0"/>
        <w:tabs>
          <w:tab w:val="clear" w:pos="567"/>
        </w:tabs>
        <w:spacing w:line="240" w:lineRule="auto"/>
        <w:rPr>
          <w:szCs w:val="22"/>
        </w:rPr>
      </w:pPr>
    </w:p>
    <w:p w14:paraId="57C0DCFA" w14:textId="77777777" w:rsidR="00A60F5F" w:rsidRPr="00B418E8" w:rsidRDefault="00A60F5F" w:rsidP="00484D96">
      <w:pPr>
        <w:widowControl w:val="0"/>
        <w:tabs>
          <w:tab w:val="clear" w:pos="567"/>
        </w:tabs>
        <w:spacing w:line="240" w:lineRule="auto"/>
        <w:rPr>
          <w:szCs w:val="22"/>
        </w:rPr>
      </w:pPr>
      <w:r w:rsidRPr="00B418E8">
        <w:rPr>
          <w:szCs w:val="22"/>
          <w:shd w:val="pct15" w:color="auto" w:fill="auto"/>
        </w:rPr>
        <w:t>Kapsułka twarda</w:t>
      </w:r>
    </w:p>
    <w:p w14:paraId="1CEA5AB5" w14:textId="77777777" w:rsidR="002A4E1B" w:rsidRPr="00B418E8" w:rsidRDefault="002A4E1B" w:rsidP="00484D96">
      <w:pPr>
        <w:widowControl w:val="0"/>
        <w:tabs>
          <w:tab w:val="clear" w:pos="567"/>
        </w:tabs>
        <w:spacing w:line="240" w:lineRule="auto"/>
        <w:rPr>
          <w:szCs w:val="22"/>
        </w:rPr>
      </w:pPr>
    </w:p>
    <w:p w14:paraId="65A69D34" w14:textId="77777777" w:rsidR="00D17A99" w:rsidRPr="00B418E8" w:rsidRDefault="00D17A99" w:rsidP="00484D96">
      <w:pPr>
        <w:widowControl w:val="0"/>
        <w:tabs>
          <w:tab w:val="clear" w:pos="567"/>
        </w:tabs>
        <w:spacing w:line="240" w:lineRule="auto"/>
        <w:rPr>
          <w:szCs w:val="22"/>
        </w:rPr>
      </w:pPr>
      <w:r w:rsidRPr="00B418E8">
        <w:rPr>
          <w:szCs w:val="22"/>
        </w:rPr>
        <w:t>28</w:t>
      </w:r>
      <w:r w:rsidR="00661B6E" w:rsidRPr="00B418E8">
        <w:rPr>
          <w:szCs w:val="22"/>
        </w:rPr>
        <w:t> </w:t>
      </w:r>
      <w:r w:rsidRPr="00B418E8">
        <w:rPr>
          <w:szCs w:val="22"/>
        </w:rPr>
        <w:t>kapsułek</w:t>
      </w:r>
    </w:p>
    <w:p w14:paraId="43E9D0B9" w14:textId="77777777" w:rsidR="00545492" w:rsidRPr="00B418E8" w:rsidRDefault="00D17A99" w:rsidP="00484D96">
      <w:pPr>
        <w:widowControl w:val="0"/>
        <w:tabs>
          <w:tab w:val="clear" w:pos="567"/>
        </w:tabs>
        <w:spacing w:line="240" w:lineRule="auto"/>
        <w:rPr>
          <w:szCs w:val="22"/>
          <w:shd w:val="pct15" w:color="auto" w:fill="auto"/>
        </w:rPr>
      </w:pPr>
      <w:r w:rsidRPr="00B418E8">
        <w:rPr>
          <w:szCs w:val="22"/>
          <w:shd w:val="pct15" w:color="auto" w:fill="auto"/>
        </w:rPr>
        <w:t>120</w:t>
      </w:r>
      <w:r w:rsidR="00661B6E" w:rsidRPr="00B418E8">
        <w:rPr>
          <w:szCs w:val="22"/>
          <w:shd w:val="pct15" w:color="auto" w:fill="auto"/>
        </w:rPr>
        <w:t> </w:t>
      </w:r>
      <w:r w:rsidRPr="00B418E8">
        <w:rPr>
          <w:szCs w:val="22"/>
          <w:shd w:val="pct15" w:color="auto" w:fill="auto"/>
        </w:rPr>
        <w:t>kapsułek</w:t>
      </w:r>
    </w:p>
    <w:p w14:paraId="7BF91435" w14:textId="77777777" w:rsidR="00D17A99" w:rsidRPr="00B418E8" w:rsidRDefault="00D17A99" w:rsidP="00484D96">
      <w:pPr>
        <w:widowControl w:val="0"/>
        <w:tabs>
          <w:tab w:val="clear" w:pos="567"/>
        </w:tabs>
        <w:spacing w:line="240" w:lineRule="auto"/>
        <w:rPr>
          <w:szCs w:val="22"/>
        </w:rPr>
      </w:pPr>
    </w:p>
    <w:p w14:paraId="1D892EA4" w14:textId="77777777" w:rsidR="00D17A99" w:rsidRPr="00B418E8" w:rsidRDefault="00D17A99" w:rsidP="00484D96">
      <w:pPr>
        <w:widowControl w:val="0"/>
        <w:tabs>
          <w:tab w:val="clear" w:pos="567"/>
        </w:tabs>
        <w:spacing w:line="240" w:lineRule="auto"/>
        <w:rPr>
          <w:szCs w:val="22"/>
        </w:rPr>
      </w:pPr>
    </w:p>
    <w:p w14:paraId="32CF06F2"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5.</w:t>
      </w:r>
      <w:r w:rsidRPr="00B418E8">
        <w:rPr>
          <w:b/>
          <w:noProof/>
          <w:szCs w:val="22"/>
        </w:rPr>
        <w:tab/>
        <w:t>SPOSÓB I DROGA PODANIA</w:t>
      </w:r>
    </w:p>
    <w:p w14:paraId="4B4A42B0" w14:textId="77777777" w:rsidR="00D17A99" w:rsidRPr="00B418E8" w:rsidRDefault="00D17A99" w:rsidP="00484D96">
      <w:pPr>
        <w:widowControl w:val="0"/>
        <w:tabs>
          <w:tab w:val="clear" w:pos="567"/>
        </w:tabs>
        <w:spacing w:line="240" w:lineRule="auto"/>
        <w:rPr>
          <w:noProof/>
          <w:szCs w:val="22"/>
        </w:rPr>
      </w:pPr>
    </w:p>
    <w:p w14:paraId="7AED2C6E" w14:textId="77777777" w:rsidR="00D17A99" w:rsidRPr="00B418E8" w:rsidRDefault="00D17A99" w:rsidP="00484D96">
      <w:pPr>
        <w:widowControl w:val="0"/>
        <w:tabs>
          <w:tab w:val="clear" w:pos="567"/>
        </w:tabs>
        <w:spacing w:line="240" w:lineRule="auto"/>
        <w:rPr>
          <w:noProof/>
          <w:szCs w:val="22"/>
        </w:rPr>
      </w:pPr>
      <w:r w:rsidRPr="00B418E8">
        <w:rPr>
          <w:noProof/>
          <w:szCs w:val="22"/>
        </w:rPr>
        <w:t>Należy zapoznać się z treścią ulotki przed zastosowaniem leku.</w:t>
      </w:r>
    </w:p>
    <w:p w14:paraId="77CE77A3" w14:textId="77777777" w:rsidR="005172C4" w:rsidRPr="00B418E8" w:rsidRDefault="005172C4" w:rsidP="00484D96">
      <w:pPr>
        <w:widowControl w:val="0"/>
        <w:tabs>
          <w:tab w:val="clear" w:pos="567"/>
        </w:tabs>
        <w:spacing w:line="240" w:lineRule="auto"/>
        <w:rPr>
          <w:noProof/>
          <w:szCs w:val="22"/>
        </w:rPr>
      </w:pPr>
      <w:r w:rsidRPr="00B418E8">
        <w:rPr>
          <w:noProof/>
          <w:szCs w:val="22"/>
        </w:rPr>
        <w:t>Podanie doustne</w:t>
      </w:r>
    </w:p>
    <w:p w14:paraId="46D095D6" w14:textId="77777777" w:rsidR="00D17A99" w:rsidRPr="00B418E8" w:rsidRDefault="00D17A99" w:rsidP="00484D96">
      <w:pPr>
        <w:widowControl w:val="0"/>
        <w:tabs>
          <w:tab w:val="clear" w:pos="567"/>
        </w:tabs>
        <w:spacing w:line="240" w:lineRule="auto"/>
        <w:rPr>
          <w:noProof/>
          <w:szCs w:val="22"/>
        </w:rPr>
      </w:pPr>
    </w:p>
    <w:p w14:paraId="4B1102B1" w14:textId="77777777" w:rsidR="00D17A99" w:rsidRPr="00B418E8" w:rsidRDefault="00D17A99" w:rsidP="00484D96">
      <w:pPr>
        <w:widowControl w:val="0"/>
        <w:tabs>
          <w:tab w:val="clear" w:pos="567"/>
        </w:tabs>
        <w:spacing w:line="240" w:lineRule="auto"/>
        <w:rPr>
          <w:noProof/>
          <w:szCs w:val="22"/>
        </w:rPr>
      </w:pPr>
    </w:p>
    <w:p w14:paraId="66A112DF"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6.</w:t>
      </w:r>
      <w:r w:rsidRPr="00B418E8">
        <w:rPr>
          <w:b/>
          <w:noProof/>
          <w:szCs w:val="22"/>
        </w:rPr>
        <w:tab/>
        <w:t>OSTRZEŻENIE DOTYCZĄCE PRZECHOWYWANIA PRODUKTU LECZNICZEGO W MIEJSCU NIEWIDOCZNYM I NIEDOSTĘPNYM DLA DZIECI</w:t>
      </w:r>
    </w:p>
    <w:p w14:paraId="4C5DD54B" w14:textId="77777777" w:rsidR="00D17A99" w:rsidRPr="00B418E8" w:rsidRDefault="00D17A99" w:rsidP="00484D96">
      <w:pPr>
        <w:widowControl w:val="0"/>
        <w:tabs>
          <w:tab w:val="clear" w:pos="567"/>
        </w:tabs>
        <w:spacing w:line="240" w:lineRule="auto"/>
        <w:rPr>
          <w:noProof/>
          <w:szCs w:val="22"/>
        </w:rPr>
      </w:pPr>
    </w:p>
    <w:p w14:paraId="46CC87BF" w14:textId="77777777" w:rsidR="00D17A99" w:rsidRPr="00B418E8" w:rsidRDefault="00D17A99" w:rsidP="00484D96">
      <w:pPr>
        <w:widowControl w:val="0"/>
        <w:tabs>
          <w:tab w:val="clear" w:pos="567"/>
        </w:tabs>
        <w:spacing w:line="240" w:lineRule="auto"/>
        <w:rPr>
          <w:noProof/>
          <w:szCs w:val="22"/>
        </w:rPr>
      </w:pPr>
      <w:r w:rsidRPr="00B418E8">
        <w:rPr>
          <w:noProof/>
          <w:szCs w:val="22"/>
        </w:rPr>
        <w:t>Lek przechowywać w miejscu niewidocznym i niedostępnym dla dzieci.</w:t>
      </w:r>
    </w:p>
    <w:p w14:paraId="2F807AA3" w14:textId="77777777" w:rsidR="00D17A99" w:rsidRPr="00B418E8" w:rsidRDefault="00D17A99" w:rsidP="00484D96">
      <w:pPr>
        <w:widowControl w:val="0"/>
        <w:tabs>
          <w:tab w:val="clear" w:pos="567"/>
        </w:tabs>
        <w:spacing w:line="240" w:lineRule="auto"/>
        <w:rPr>
          <w:noProof/>
          <w:szCs w:val="22"/>
        </w:rPr>
      </w:pPr>
    </w:p>
    <w:p w14:paraId="6EED874B" w14:textId="77777777" w:rsidR="00D17A99" w:rsidRPr="00B418E8" w:rsidRDefault="00D17A99" w:rsidP="00484D96">
      <w:pPr>
        <w:widowControl w:val="0"/>
        <w:tabs>
          <w:tab w:val="clear" w:pos="567"/>
        </w:tabs>
        <w:spacing w:line="240" w:lineRule="auto"/>
        <w:rPr>
          <w:noProof/>
          <w:szCs w:val="22"/>
        </w:rPr>
      </w:pPr>
    </w:p>
    <w:p w14:paraId="296C3E69"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7.</w:t>
      </w:r>
      <w:r w:rsidRPr="00B418E8">
        <w:rPr>
          <w:b/>
          <w:noProof/>
          <w:szCs w:val="22"/>
        </w:rPr>
        <w:tab/>
        <w:t>INNE OSTRZEŻENIA SPECJALNE, JEŚLI KONIECZNE</w:t>
      </w:r>
    </w:p>
    <w:p w14:paraId="38A306DB" w14:textId="77777777" w:rsidR="00D17A99" w:rsidRPr="00B418E8" w:rsidRDefault="00D17A99" w:rsidP="00484D96">
      <w:pPr>
        <w:widowControl w:val="0"/>
        <w:tabs>
          <w:tab w:val="clear" w:pos="567"/>
        </w:tabs>
        <w:spacing w:line="240" w:lineRule="auto"/>
        <w:rPr>
          <w:noProof/>
          <w:szCs w:val="22"/>
        </w:rPr>
      </w:pPr>
    </w:p>
    <w:p w14:paraId="614AC8B0" w14:textId="77777777" w:rsidR="00D17A99" w:rsidRPr="00B418E8" w:rsidRDefault="00D17A99" w:rsidP="00484D96">
      <w:pPr>
        <w:widowControl w:val="0"/>
        <w:tabs>
          <w:tab w:val="clear" w:pos="567"/>
        </w:tabs>
        <w:spacing w:line="240" w:lineRule="auto"/>
        <w:rPr>
          <w:szCs w:val="22"/>
        </w:rPr>
      </w:pPr>
    </w:p>
    <w:p w14:paraId="0D01EC92"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8.</w:t>
      </w:r>
      <w:r w:rsidRPr="00B418E8">
        <w:rPr>
          <w:b/>
          <w:szCs w:val="22"/>
        </w:rPr>
        <w:tab/>
      </w:r>
      <w:r w:rsidRPr="00B418E8">
        <w:rPr>
          <w:b/>
          <w:noProof/>
          <w:szCs w:val="22"/>
        </w:rPr>
        <w:t>TERMIN WAŻNOŚCI</w:t>
      </w:r>
    </w:p>
    <w:p w14:paraId="1DDD4E58" w14:textId="77777777" w:rsidR="00D17A99" w:rsidRPr="00B418E8" w:rsidRDefault="00D17A99" w:rsidP="00484D96">
      <w:pPr>
        <w:widowControl w:val="0"/>
        <w:tabs>
          <w:tab w:val="clear" w:pos="567"/>
        </w:tabs>
        <w:spacing w:line="240" w:lineRule="auto"/>
        <w:rPr>
          <w:szCs w:val="22"/>
        </w:rPr>
      </w:pPr>
    </w:p>
    <w:p w14:paraId="4E134D60" w14:textId="77777777" w:rsidR="00D17A99" w:rsidRPr="00B418E8" w:rsidRDefault="003114A0" w:rsidP="00484D96">
      <w:pPr>
        <w:widowControl w:val="0"/>
        <w:tabs>
          <w:tab w:val="clear" w:pos="567"/>
        </w:tabs>
        <w:spacing w:line="240" w:lineRule="auto"/>
        <w:rPr>
          <w:szCs w:val="22"/>
        </w:rPr>
      </w:pPr>
      <w:r w:rsidRPr="00B418E8">
        <w:rPr>
          <w:szCs w:val="22"/>
        </w:rPr>
        <w:t>EXP</w:t>
      </w:r>
    </w:p>
    <w:p w14:paraId="558C39AF" w14:textId="77777777" w:rsidR="00D17A99" w:rsidRPr="00B418E8" w:rsidRDefault="00D17A99" w:rsidP="00484D96">
      <w:pPr>
        <w:widowControl w:val="0"/>
        <w:tabs>
          <w:tab w:val="clear" w:pos="567"/>
        </w:tabs>
        <w:spacing w:line="240" w:lineRule="auto"/>
        <w:rPr>
          <w:szCs w:val="22"/>
        </w:rPr>
      </w:pPr>
    </w:p>
    <w:p w14:paraId="7F8DD84B" w14:textId="77777777" w:rsidR="00D17A99" w:rsidRPr="00B418E8" w:rsidRDefault="00D17A99" w:rsidP="00484D96">
      <w:pPr>
        <w:widowControl w:val="0"/>
        <w:tabs>
          <w:tab w:val="clear" w:pos="567"/>
        </w:tabs>
        <w:spacing w:line="240" w:lineRule="auto"/>
        <w:rPr>
          <w:szCs w:val="22"/>
        </w:rPr>
      </w:pPr>
    </w:p>
    <w:p w14:paraId="7FAFC0C2"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9.</w:t>
      </w:r>
      <w:r w:rsidRPr="00B418E8">
        <w:rPr>
          <w:b/>
          <w:szCs w:val="22"/>
        </w:rPr>
        <w:tab/>
      </w:r>
      <w:r w:rsidRPr="00B418E8">
        <w:rPr>
          <w:b/>
          <w:noProof/>
          <w:szCs w:val="22"/>
        </w:rPr>
        <w:t>WARUNKI PRZECHOWYWANIA</w:t>
      </w:r>
    </w:p>
    <w:p w14:paraId="1482DB13" w14:textId="77777777" w:rsidR="00D17A99" w:rsidRPr="00B418E8" w:rsidRDefault="00D17A99" w:rsidP="00484D96">
      <w:pPr>
        <w:widowControl w:val="0"/>
        <w:tabs>
          <w:tab w:val="clear" w:pos="567"/>
        </w:tabs>
        <w:spacing w:line="240" w:lineRule="auto"/>
        <w:rPr>
          <w:szCs w:val="22"/>
        </w:rPr>
      </w:pPr>
    </w:p>
    <w:p w14:paraId="7B1B2078" w14:textId="77777777" w:rsidR="00D17A99" w:rsidRPr="00B418E8" w:rsidRDefault="00D17A99" w:rsidP="00484D96">
      <w:pPr>
        <w:widowControl w:val="0"/>
        <w:tabs>
          <w:tab w:val="clear" w:pos="567"/>
        </w:tabs>
        <w:spacing w:line="240" w:lineRule="auto"/>
        <w:rPr>
          <w:szCs w:val="22"/>
        </w:rPr>
      </w:pPr>
    </w:p>
    <w:p w14:paraId="5AB9A11D" w14:textId="77777777" w:rsidR="00AC27CA" w:rsidRPr="00B418E8" w:rsidRDefault="00AC27CA" w:rsidP="00484D96">
      <w:pPr>
        <w:keepNext/>
        <w:keepLines/>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lastRenderedPageBreak/>
        <w:t>10.</w:t>
      </w:r>
      <w:r w:rsidRPr="00B418E8">
        <w:rPr>
          <w:b/>
          <w:noProof/>
          <w:szCs w:val="22"/>
        </w:rPr>
        <w:tab/>
        <w:t>SPECJALNE ŚRODKI OSTROŻNOŚCI DOTYCZĄCE USUWANIA NIEZUŻYTEGO PRODUKTU LECZNICZEGO LUB POCHODZĄCYCH Z NIEGO ODPADÓW, JEŚLI WŁAŚCIWE</w:t>
      </w:r>
    </w:p>
    <w:p w14:paraId="1E66C9C0" w14:textId="77777777" w:rsidR="00D17A99" w:rsidRPr="00B418E8" w:rsidRDefault="00D17A99" w:rsidP="00484D96">
      <w:pPr>
        <w:keepNext/>
        <w:keepLines/>
        <w:widowControl w:val="0"/>
        <w:tabs>
          <w:tab w:val="clear" w:pos="567"/>
        </w:tabs>
        <w:spacing w:line="240" w:lineRule="auto"/>
        <w:rPr>
          <w:noProof/>
          <w:szCs w:val="22"/>
        </w:rPr>
      </w:pPr>
    </w:p>
    <w:p w14:paraId="68569A06" w14:textId="77777777" w:rsidR="00D17A99" w:rsidRPr="00B418E8" w:rsidRDefault="00D17A99" w:rsidP="00484D96">
      <w:pPr>
        <w:widowControl w:val="0"/>
        <w:tabs>
          <w:tab w:val="clear" w:pos="567"/>
        </w:tabs>
        <w:spacing w:line="240" w:lineRule="auto"/>
        <w:rPr>
          <w:noProof/>
          <w:szCs w:val="22"/>
        </w:rPr>
      </w:pPr>
    </w:p>
    <w:p w14:paraId="5D5FB8C3"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11.</w:t>
      </w:r>
      <w:r w:rsidRPr="00B418E8">
        <w:rPr>
          <w:b/>
          <w:noProof/>
          <w:szCs w:val="22"/>
        </w:rPr>
        <w:tab/>
        <w:t>NAZWA I ADRES PODMIOTU ODPOWIEDZIALNEGO</w:t>
      </w:r>
    </w:p>
    <w:p w14:paraId="3C3FEFD9" w14:textId="77777777" w:rsidR="00D17A99" w:rsidRPr="00B418E8" w:rsidRDefault="00D17A99" w:rsidP="00484D96">
      <w:pPr>
        <w:widowControl w:val="0"/>
        <w:tabs>
          <w:tab w:val="clear" w:pos="567"/>
        </w:tabs>
        <w:spacing w:line="240" w:lineRule="auto"/>
        <w:rPr>
          <w:noProof/>
          <w:szCs w:val="22"/>
        </w:rPr>
      </w:pPr>
    </w:p>
    <w:p w14:paraId="7BE13DF5" w14:textId="77777777" w:rsidR="00E418DE" w:rsidRPr="00B418E8" w:rsidRDefault="00E418DE" w:rsidP="00484D96">
      <w:pPr>
        <w:widowControl w:val="0"/>
        <w:tabs>
          <w:tab w:val="clear" w:pos="567"/>
        </w:tabs>
        <w:spacing w:line="240" w:lineRule="auto"/>
      </w:pPr>
      <w:r w:rsidRPr="00B418E8">
        <w:t>Novartis Europharm Limited</w:t>
      </w:r>
    </w:p>
    <w:p w14:paraId="0B12CFF3" w14:textId="77777777" w:rsidR="00D17A99" w:rsidRPr="00B418E8" w:rsidRDefault="00D17A99" w:rsidP="00484D96">
      <w:pPr>
        <w:widowControl w:val="0"/>
        <w:tabs>
          <w:tab w:val="clear" w:pos="567"/>
        </w:tabs>
        <w:spacing w:line="240" w:lineRule="auto"/>
        <w:rPr>
          <w:szCs w:val="22"/>
        </w:rPr>
      </w:pPr>
    </w:p>
    <w:p w14:paraId="6BC05F23" w14:textId="77777777" w:rsidR="00D17A99" w:rsidRPr="00B418E8" w:rsidRDefault="00D17A99" w:rsidP="00484D96">
      <w:pPr>
        <w:widowControl w:val="0"/>
        <w:tabs>
          <w:tab w:val="clear" w:pos="567"/>
        </w:tabs>
        <w:spacing w:line="240" w:lineRule="auto"/>
        <w:rPr>
          <w:szCs w:val="22"/>
        </w:rPr>
      </w:pPr>
    </w:p>
    <w:p w14:paraId="4E0EB4F4" w14:textId="3815E794"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B418E8">
        <w:rPr>
          <w:b/>
          <w:noProof/>
          <w:szCs w:val="22"/>
        </w:rPr>
        <w:t>12.</w:t>
      </w:r>
      <w:r w:rsidRPr="00B418E8">
        <w:rPr>
          <w:b/>
          <w:noProof/>
          <w:szCs w:val="22"/>
        </w:rPr>
        <w:tab/>
        <w:t xml:space="preserve">NUMER POZWOLENIA </w:t>
      </w:r>
      <w:r w:rsidR="00D52AE6">
        <w:rPr>
          <w:b/>
          <w:noProof/>
          <w:szCs w:val="22"/>
        </w:rPr>
        <w:t xml:space="preserve">(NUMERY POZWOLEŃ) </w:t>
      </w:r>
      <w:r w:rsidRPr="00B418E8">
        <w:rPr>
          <w:b/>
          <w:noProof/>
          <w:szCs w:val="22"/>
        </w:rPr>
        <w:t>NA DOPUSZCZENIE DO OBROTU</w:t>
      </w:r>
    </w:p>
    <w:p w14:paraId="2540DC91" w14:textId="77777777" w:rsidR="00D17A99" w:rsidRPr="00B418E8" w:rsidRDefault="00D17A99" w:rsidP="00484D96">
      <w:pPr>
        <w:widowControl w:val="0"/>
        <w:tabs>
          <w:tab w:val="clear" w:pos="567"/>
        </w:tabs>
        <w:spacing w:line="240" w:lineRule="auto"/>
        <w:rPr>
          <w:noProof/>
          <w:szCs w:val="22"/>
        </w:rPr>
      </w:pPr>
    </w:p>
    <w:p w14:paraId="445A7E0B" w14:textId="77777777" w:rsidR="00FF0C27" w:rsidRPr="00B418E8" w:rsidRDefault="00FF0C27" w:rsidP="00484D96">
      <w:pPr>
        <w:widowControl w:val="0"/>
        <w:tabs>
          <w:tab w:val="clear" w:pos="567"/>
        </w:tabs>
        <w:spacing w:line="240" w:lineRule="auto"/>
        <w:rPr>
          <w:noProof/>
          <w:szCs w:val="22"/>
        </w:rPr>
      </w:pPr>
      <w:r w:rsidRPr="00B418E8">
        <w:rPr>
          <w:noProof/>
          <w:szCs w:val="22"/>
        </w:rPr>
        <w:t>EU/1/13/865/003</w:t>
      </w:r>
      <w:r w:rsidR="00A60F5F" w:rsidRPr="00B418E8">
        <w:rPr>
          <w:noProof/>
          <w:szCs w:val="22"/>
        </w:rPr>
        <w:tab/>
      </w:r>
      <w:r w:rsidR="002A4E1B" w:rsidRPr="00B418E8">
        <w:rPr>
          <w:noProof/>
          <w:szCs w:val="22"/>
        </w:rPr>
        <w:tab/>
      </w:r>
      <w:r w:rsidR="00A60F5F" w:rsidRPr="00B418E8">
        <w:rPr>
          <w:noProof/>
          <w:szCs w:val="22"/>
          <w:shd w:val="pct15" w:color="auto" w:fill="auto"/>
        </w:rPr>
        <w:t>28</w:t>
      </w:r>
      <w:r w:rsidR="00661B6E" w:rsidRPr="00B418E8">
        <w:rPr>
          <w:noProof/>
          <w:szCs w:val="22"/>
          <w:shd w:val="pct15" w:color="auto" w:fill="auto"/>
        </w:rPr>
        <w:t> </w:t>
      </w:r>
      <w:r w:rsidR="00A60F5F" w:rsidRPr="00B418E8">
        <w:rPr>
          <w:noProof/>
          <w:szCs w:val="22"/>
          <w:shd w:val="pct15" w:color="auto" w:fill="auto"/>
        </w:rPr>
        <w:t>kapsułek</w:t>
      </w:r>
    </w:p>
    <w:p w14:paraId="5EA23DE4" w14:textId="77777777" w:rsidR="00FF0C27" w:rsidRPr="00B418E8" w:rsidRDefault="00FF0C27" w:rsidP="00484D96">
      <w:pPr>
        <w:widowControl w:val="0"/>
        <w:tabs>
          <w:tab w:val="clear" w:pos="567"/>
        </w:tabs>
        <w:spacing w:line="240" w:lineRule="auto"/>
        <w:rPr>
          <w:szCs w:val="22"/>
          <w:shd w:val="pct15" w:color="auto" w:fill="auto"/>
        </w:rPr>
      </w:pPr>
      <w:r w:rsidRPr="00B418E8">
        <w:rPr>
          <w:szCs w:val="22"/>
          <w:shd w:val="pct15" w:color="auto" w:fill="auto"/>
        </w:rPr>
        <w:t>EU/1/13/865/004</w:t>
      </w:r>
      <w:r w:rsidR="00A60F5F" w:rsidRPr="00B418E8">
        <w:rPr>
          <w:szCs w:val="22"/>
          <w:shd w:val="pct15" w:color="auto" w:fill="auto"/>
        </w:rPr>
        <w:tab/>
      </w:r>
      <w:r w:rsidR="002A4E1B" w:rsidRPr="00B418E8">
        <w:rPr>
          <w:szCs w:val="22"/>
          <w:shd w:val="pct15" w:color="auto" w:fill="auto"/>
        </w:rPr>
        <w:tab/>
      </w:r>
      <w:r w:rsidR="00A60F5F" w:rsidRPr="00B418E8">
        <w:rPr>
          <w:szCs w:val="22"/>
          <w:shd w:val="pct15" w:color="auto" w:fill="auto"/>
        </w:rPr>
        <w:t>120</w:t>
      </w:r>
      <w:r w:rsidR="00661B6E" w:rsidRPr="00B418E8">
        <w:rPr>
          <w:szCs w:val="22"/>
          <w:shd w:val="pct15" w:color="auto" w:fill="auto"/>
        </w:rPr>
        <w:t> </w:t>
      </w:r>
      <w:r w:rsidR="00A60F5F" w:rsidRPr="00B418E8">
        <w:rPr>
          <w:szCs w:val="22"/>
          <w:shd w:val="pct15" w:color="auto" w:fill="auto"/>
        </w:rPr>
        <w:t>kapsułek</w:t>
      </w:r>
    </w:p>
    <w:p w14:paraId="112D4220" w14:textId="77777777" w:rsidR="00D17A99" w:rsidRPr="00B418E8" w:rsidRDefault="00D17A99" w:rsidP="00484D96">
      <w:pPr>
        <w:widowControl w:val="0"/>
        <w:tabs>
          <w:tab w:val="clear" w:pos="567"/>
        </w:tabs>
        <w:spacing w:line="240" w:lineRule="auto"/>
        <w:rPr>
          <w:szCs w:val="22"/>
        </w:rPr>
      </w:pPr>
    </w:p>
    <w:p w14:paraId="104E877D" w14:textId="77777777" w:rsidR="00D17A99" w:rsidRPr="00B418E8" w:rsidRDefault="00D17A99" w:rsidP="00484D96">
      <w:pPr>
        <w:widowControl w:val="0"/>
        <w:tabs>
          <w:tab w:val="clear" w:pos="567"/>
        </w:tabs>
        <w:spacing w:line="240" w:lineRule="auto"/>
        <w:rPr>
          <w:szCs w:val="22"/>
        </w:rPr>
      </w:pPr>
    </w:p>
    <w:p w14:paraId="2FB0934A"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noProof/>
          <w:szCs w:val="22"/>
        </w:rPr>
      </w:pPr>
      <w:r w:rsidRPr="00B418E8">
        <w:rPr>
          <w:b/>
          <w:noProof/>
          <w:szCs w:val="22"/>
        </w:rPr>
        <w:t>13.</w:t>
      </w:r>
      <w:r w:rsidRPr="00B418E8">
        <w:rPr>
          <w:b/>
          <w:noProof/>
          <w:szCs w:val="22"/>
        </w:rPr>
        <w:tab/>
        <w:t>NUMER SERII</w:t>
      </w:r>
    </w:p>
    <w:p w14:paraId="240F3F4C" w14:textId="77777777" w:rsidR="00D17A99" w:rsidRPr="00B418E8" w:rsidRDefault="00D17A99" w:rsidP="00484D96">
      <w:pPr>
        <w:widowControl w:val="0"/>
        <w:tabs>
          <w:tab w:val="clear" w:pos="567"/>
        </w:tabs>
        <w:spacing w:line="240" w:lineRule="auto"/>
        <w:rPr>
          <w:noProof/>
          <w:szCs w:val="22"/>
        </w:rPr>
      </w:pPr>
    </w:p>
    <w:p w14:paraId="77FC1009" w14:textId="77777777" w:rsidR="00D17A99" w:rsidRPr="00B418E8" w:rsidRDefault="003114A0" w:rsidP="00484D96">
      <w:pPr>
        <w:widowControl w:val="0"/>
        <w:tabs>
          <w:tab w:val="clear" w:pos="567"/>
        </w:tabs>
        <w:spacing w:line="240" w:lineRule="auto"/>
        <w:rPr>
          <w:noProof/>
          <w:szCs w:val="22"/>
        </w:rPr>
      </w:pPr>
      <w:r w:rsidRPr="00B418E8">
        <w:rPr>
          <w:noProof/>
          <w:szCs w:val="22"/>
        </w:rPr>
        <w:t>Lot</w:t>
      </w:r>
    </w:p>
    <w:p w14:paraId="1C0029C6" w14:textId="77777777" w:rsidR="00D17A99" w:rsidRPr="00B418E8" w:rsidRDefault="00D17A99" w:rsidP="00484D96">
      <w:pPr>
        <w:widowControl w:val="0"/>
        <w:tabs>
          <w:tab w:val="clear" w:pos="567"/>
        </w:tabs>
        <w:spacing w:line="240" w:lineRule="auto"/>
        <w:rPr>
          <w:noProof/>
          <w:szCs w:val="22"/>
        </w:rPr>
      </w:pPr>
    </w:p>
    <w:p w14:paraId="4D4F5830" w14:textId="77777777" w:rsidR="00D17A99" w:rsidRPr="00B418E8" w:rsidRDefault="00D17A99" w:rsidP="00484D96">
      <w:pPr>
        <w:widowControl w:val="0"/>
        <w:tabs>
          <w:tab w:val="clear" w:pos="567"/>
        </w:tabs>
        <w:spacing w:line="240" w:lineRule="auto"/>
        <w:rPr>
          <w:noProof/>
          <w:szCs w:val="22"/>
        </w:rPr>
      </w:pPr>
    </w:p>
    <w:p w14:paraId="77F6F94F"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14.</w:t>
      </w:r>
      <w:r w:rsidRPr="00B418E8">
        <w:rPr>
          <w:b/>
          <w:szCs w:val="22"/>
        </w:rPr>
        <w:tab/>
      </w:r>
      <w:r w:rsidRPr="00B418E8">
        <w:rPr>
          <w:b/>
          <w:noProof/>
          <w:szCs w:val="22"/>
        </w:rPr>
        <w:t>OGÓLNA KATEGORIA DOSTĘPNOŚCI</w:t>
      </w:r>
    </w:p>
    <w:p w14:paraId="58C73DAA" w14:textId="77777777" w:rsidR="00D17A99" w:rsidRPr="00B418E8" w:rsidRDefault="00D17A99" w:rsidP="00484D96">
      <w:pPr>
        <w:widowControl w:val="0"/>
        <w:tabs>
          <w:tab w:val="clear" w:pos="567"/>
        </w:tabs>
        <w:spacing w:line="240" w:lineRule="auto"/>
        <w:rPr>
          <w:noProof/>
          <w:szCs w:val="22"/>
        </w:rPr>
      </w:pPr>
    </w:p>
    <w:p w14:paraId="6E95873C" w14:textId="77777777" w:rsidR="00D17A99" w:rsidRPr="00B418E8" w:rsidRDefault="00D17A99" w:rsidP="00484D96">
      <w:pPr>
        <w:widowControl w:val="0"/>
        <w:tabs>
          <w:tab w:val="clear" w:pos="567"/>
        </w:tabs>
        <w:spacing w:line="240" w:lineRule="auto"/>
        <w:rPr>
          <w:noProof/>
          <w:szCs w:val="22"/>
        </w:rPr>
      </w:pPr>
    </w:p>
    <w:p w14:paraId="7971F8E3" w14:textId="77777777" w:rsidR="00AC27CA" w:rsidRPr="00B418E8" w:rsidRDefault="00AC27CA"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B418E8">
        <w:rPr>
          <w:b/>
          <w:szCs w:val="22"/>
        </w:rPr>
        <w:t>15.</w:t>
      </w:r>
      <w:r w:rsidRPr="00B418E8">
        <w:rPr>
          <w:b/>
          <w:szCs w:val="22"/>
        </w:rPr>
        <w:tab/>
      </w:r>
      <w:r w:rsidRPr="00B418E8">
        <w:rPr>
          <w:b/>
          <w:noProof/>
          <w:szCs w:val="22"/>
        </w:rPr>
        <w:t>INSTRUKCJA UŻYCIA</w:t>
      </w:r>
    </w:p>
    <w:p w14:paraId="2466127B" w14:textId="77777777" w:rsidR="00D17A99" w:rsidRPr="00B418E8" w:rsidRDefault="00D17A99" w:rsidP="00484D96">
      <w:pPr>
        <w:widowControl w:val="0"/>
        <w:tabs>
          <w:tab w:val="clear" w:pos="567"/>
        </w:tabs>
        <w:spacing w:line="240" w:lineRule="auto"/>
        <w:rPr>
          <w:szCs w:val="22"/>
        </w:rPr>
      </w:pPr>
    </w:p>
    <w:p w14:paraId="7ADFAF74" w14:textId="77777777" w:rsidR="00D17A99" w:rsidRPr="00B418E8" w:rsidRDefault="00D17A99" w:rsidP="00484D96">
      <w:pPr>
        <w:widowControl w:val="0"/>
        <w:tabs>
          <w:tab w:val="clear" w:pos="567"/>
        </w:tabs>
        <w:spacing w:line="240" w:lineRule="auto"/>
        <w:rPr>
          <w:szCs w:val="22"/>
        </w:rPr>
      </w:pPr>
    </w:p>
    <w:p w14:paraId="725AECE0" w14:textId="77777777" w:rsidR="00D17A99" w:rsidRPr="00B418E8" w:rsidRDefault="00D17A99"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B418E8">
        <w:rPr>
          <w:b/>
          <w:szCs w:val="22"/>
        </w:rPr>
        <w:t>16.</w:t>
      </w:r>
      <w:r w:rsidRPr="00B418E8">
        <w:rPr>
          <w:b/>
          <w:szCs w:val="22"/>
        </w:rPr>
        <w:tab/>
      </w:r>
      <w:r w:rsidRPr="00B418E8">
        <w:rPr>
          <w:b/>
          <w:noProof/>
          <w:szCs w:val="22"/>
        </w:rPr>
        <w:t>INFORMACJA PODANA SYSTEMEM BRAILLE’A</w:t>
      </w:r>
    </w:p>
    <w:p w14:paraId="253E3168" w14:textId="77777777" w:rsidR="001961D5" w:rsidRPr="00B418E8" w:rsidRDefault="001961D5" w:rsidP="00484D96">
      <w:pPr>
        <w:widowControl w:val="0"/>
        <w:tabs>
          <w:tab w:val="clear" w:pos="567"/>
        </w:tabs>
        <w:spacing w:line="240" w:lineRule="auto"/>
        <w:rPr>
          <w:noProof/>
          <w:szCs w:val="22"/>
          <w:shd w:val="clear" w:color="auto" w:fill="CCCCCC"/>
          <w:lang w:eastAsia="pl-PL" w:bidi="pl-PL"/>
        </w:rPr>
      </w:pPr>
    </w:p>
    <w:p w14:paraId="5DFA2923" w14:textId="77777777" w:rsidR="001961D5" w:rsidRPr="00B418E8" w:rsidRDefault="001961D5" w:rsidP="00484D96">
      <w:pPr>
        <w:widowControl w:val="0"/>
        <w:tabs>
          <w:tab w:val="clear" w:pos="567"/>
        </w:tabs>
        <w:spacing w:line="240" w:lineRule="auto"/>
        <w:rPr>
          <w:noProof/>
          <w:szCs w:val="22"/>
          <w:shd w:val="clear" w:color="auto" w:fill="CCCCCC"/>
          <w:lang w:eastAsia="pl-PL" w:bidi="pl-PL"/>
        </w:rPr>
      </w:pPr>
    </w:p>
    <w:p w14:paraId="6109130E" w14:textId="77777777" w:rsidR="001961D5" w:rsidRPr="00B418E8" w:rsidRDefault="001961D5"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eastAsia="pl-PL" w:bidi="pl-PL"/>
        </w:rPr>
      </w:pPr>
      <w:r w:rsidRPr="00B418E8">
        <w:rPr>
          <w:b/>
          <w:noProof/>
          <w:lang w:eastAsia="pl-PL" w:bidi="pl-PL"/>
        </w:rPr>
        <w:t>17.</w:t>
      </w:r>
      <w:r w:rsidRPr="00B418E8">
        <w:rPr>
          <w:b/>
          <w:noProof/>
          <w:lang w:eastAsia="pl-PL" w:bidi="pl-PL"/>
        </w:rPr>
        <w:tab/>
        <w:t>NIEPOWTARZALNY IDENTYFIKATOR – KOD 2D</w:t>
      </w:r>
    </w:p>
    <w:p w14:paraId="342CFD24" w14:textId="77777777" w:rsidR="001961D5" w:rsidRPr="00B418E8" w:rsidRDefault="001961D5" w:rsidP="00484D96">
      <w:pPr>
        <w:widowControl w:val="0"/>
        <w:tabs>
          <w:tab w:val="clear" w:pos="567"/>
        </w:tabs>
        <w:spacing w:line="240" w:lineRule="auto"/>
        <w:rPr>
          <w:noProof/>
          <w:lang w:eastAsia="pl-PL" w:bidi="pl-PL"/>
        </w:rPr>
      </w:pPr>
    </w:p>
    <w:p w14:paraId="3CF82DFD" w14:textId="77777777" w:rsidR="001961D5" w:rsidRPr="00B418E8" w:rsidRDefault="001961D5" w:rsidP="00484D96">
      <w:pPr>
        <w:widowControl w:val="0"/>
        <w:tabs>
          <w:tab w:val="clear" w:pos="567"/>
        </w:tabs>
        <w:spacing w:line="240" w:lineRule="auto"/>
        <w:rPr>
          <w:noProof/>
          <w:lang w:eastAsia="pl-PL" w:bidi="pl-PL"/>
        </w:rPr>
      </w:pPr>
    </w:p>
    <w:p w14:paraId="18090992" w14:textId="77777777" w:rsidR="001961D5" w:rsidRPr="00B418E8" w:rsidRDefault="001961D5" w:rsidP="00484D96">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3"/>
        <w:rPr>
          <w:i/>
          <w:noProof/>
          <w:lang w:eastAsia="pl-PL" w:bidi="pl-PL"/>
        </w:rPr>
      </w:pPr>
      <w:r w:rsidRPr="00B418E8">
        <w:rPr>
          <w:b/>
          <w:noProof/>
          <w:lang w:eastAsia="pl-PL" w:bidi="pl-PL"/>
        </w:rPr>
        <w:t>18.</w:t>
      </w:r>
      <w:r w:rsidRPr="00B418E8">
        <w:rPr>
          <w:b/>
          <w:noProof/>
          <w:lang w:eastAsia="pl-PL" w:bidi="pl-PL"/>
        </w:rPr>
        <w:tab/>
        <w:t>NIEPOWTARZALNY IDENTYFIKATOR – DANE CZYTELNE DLA CZŁOWIEKA</w:t>
      </w:r>
    </w:p>
    <w:p w14:paraId="2DC0E488" w14:textId="77777777" w:rsidR="001961D5" w:rsidRPr="00B418E8" w:rsidRDefault="001961D5" w:rsidP="00484D96">
      <w:pPr>
        <w:widowControl w:val="0"/>
        <w:tabs>
          <w:tab w:val="clear" w:pos="567"/>
        </w:tabs>
        <w:spacing w:line="240" w:lineRule="auto"/>
        <w:rPr>
          <w:noProof/>
          <w:lang w:eastAsia="pl-PL" w:bidi="pl-PL"/>
        </w:rPr>
      </w:pPr>
    </w:p>
    <w:p w14:paraId="5C0BFB9D" w14:textId="77777777" w:rsidR="00D17A99" w:rsidRPr="00B418E8" w:rsidRDefault="00D17A99" w:rsidP="00484D96">
      <w:pPr>
        <w:widowControl w:val="0"/>
        <w:tabs>
          <w:tab w:val="clear" w:pos="567"/>
        </w:tabs>
        <w:spacing w:line="240" w:lineRule="auto"/>
        <w:rPr>
          <w:szCs w:val="22"/>
        </w:rPr>
      </w:pPr>
    </w:p>
    <w:p w14:paraId="52C09771" w14:textId="77777777" w:rsidR="00DD16C2" w:rsidRPr="00B418E8" w:rsidRDefault="001C5F59" w:rsidP="00484D96">
      <w:pPr>
        <w:widowControl w:val="0"/>
        <w:tabs>
          <w:tab w:val="clear" w:pos="567"/>
        </w:tabs>
        <w:spacing w:line="240" w:lineRule="auto"/>
        <w:rPr>
          <w:szCs w:val="22"/>
        </w:rPr>
      </w:pPr>
      <w:r w:rsidRPr="00B418E8">
        <w:rPr>
          <w:szCs w:val="22"/>
        </w:rPr>
        <w:br w:type="page"/>
      </w:r>
    </w:p>
    <w:p w14:paraId="417EA8FC" w14:textId="77777777" w:rsidR="00C15C5A" w:rsidRPr="00B418E8" w:rsidRDefault="00C15C5A" w:rsidP="00484D96">
      <w:pPr>
        <w:widowControl w:val="0"/>
        <w:tabs>
          <w:tab w:val="clear" w:pos="567"/>
        </w:tabs>
        <w:spacing w:line="240" w:lineRule="auto"/>
        <w:rPr>
          <w:szCs w:val="22"/>
        </w:rPr>
      </w:pPr>
    </w:p>
    <w:p w14:paraId="3325AAB5" w14:textId="77777777" w:rsidR="00C15C5A" w:rsidRPr="00B418E8" w:rsidRDefault="00C15C5A" w:rsidP="00484D96">
      <w:pPr>
        <w:widowControl w:val="0"/>
        <w:tabs>
          <w:tab w:val="clear" w:pos="567"/>
        </w:tabs>
        <w:spacing w:line="240" w:lineRule="auto"/>
        <w:rPr>
          <w:szCs w:val="22"/>
        </w:rPr>
      </w:pPr>
    </w:p>
    <w:p w14:paraId="4712AF74" w14:textId="77777777" w:rsidR="00C15C5A" w:rsidRPr="00B418E8" w:rsidRDefault="00C15C5A" w:rsidP="00484D96">
      <w:pPr>
        <w:widowControl w:val="0"/>
        <w:tabs>
          <w:tab w:val="clear" w:pos="567"/>
        </w:tabs>
        <w:spacing w:line="240" w:lineRule="auto"/>
        <w:rPr>
          <w:szCs w:val="22"/>
        </w:rPr>
      </w:pPr>
    </w:p>
    <w:p w14:paraId="32E1DCD8" w14:textId="77777777" w:rsidR="00C15C5A" w:rsidRPr="00B418E8" w:rsidRDefault="00C15C5A" w:rsidP="00484D96">
      <w:pPr>
        <w:widowControl w:val="0"/>
        <w:tabs>
          <w:tab w:val="clear" w:pos="567"/>
        </w:tabs>
        <w:spacing w:line="240" w:lineRule="auto"/>
        <w:rPr>
          <w:szCs w:val="22"/>
        </w:rPr>
      </w:pPr>
    </w:p>
    <w:p w14:paraId="1DE20CEF" w14:textId="77777777" w:rsidR="00C15C5A" w:rsidRPr="00B418E8" w:rsidRDefault="00C15C5A" w:rsidP="00484D96">
      <w:pPr>
        <w:widowControl w:val="0"/>
        <w:tabs>
          <w:tab w:val="clear" w:pos="567"/>
        </w:tabs>
        <w:spacing w:line="240" w:lineRule="auto"/>
        <w:rPr>
          <w:szCs w:val="22"/>
        </w:rPr>
      </w:pPr>
    </w:p>
    <w:p w14:paraId="0416E4BA" w14:textId="77777777" w:rsidR="00C15C5A" w:rsidRPr="00B418E8" w:rsidRDefault="00C15C5A" w:rsidP="00484D96">
      <w:pPr>
        <w:widowControl w:val="0"/>
        <w:tabs>
          <w:tab w:val="clear" w:pos="567"/>
        </w:tabs>
        <w:spacing w:line="240" w:lineRule="auto"/>
        <w:rPr>
          <w:szCs w:val="22"/>
        </w:rPr>
      </w:pPr>
    </w:p>
    <w:p w14:paraId="7D515403" w14:textId="77777777" w:rsidR="00C15C5A" w:rsidRPr="00B418E8" w:rsidRDefault="00C15C5A" w:rsidP="00484D96">
      <w:pPr>
        <w:widowControl w:val="0"/>
        <w:tabs>
          <w:tab w:val="clear" w:pos="567"/>
        </w:tabs>
        <w:spacing w:line="240" w:lineRule="auto"/>
        <w:rPr>
          <w:szCs w:val="22"/>
        </w:rPr>
      </w:pPr>
    </w:p>
    <w:p w14:paraId="3410E9E2" w14:textId="77777777" w:rsidR="00C15C5A" w:rsidRPr="00B418E8" w:rsidRDefault="00C15C5A" w:rsidP="00484D96">
      <w:pPr>
        <w:widowControl w:val="0"/>
        <w:tabs>
          <w:tab w:val="clear" w:pos="567"/>
        </w:tabs>
        <w:spacing w:line="240" w:lineRule="auto"/>
        <w:rPr>
          <w:szCs w:val="22"/>
        </w:rPr>
      </w:pPr>
    </w:p>
    <w:p w14:paraId="07E94112" w14:textId="77777777" w:rsidR="00C15C5A" w:rsidRPr="00B418E8" w:rsidRDefault="00C15C5A" w:rsidP="00484D96">
      <w:pPr>
        <w:widowControl w:val="0"/>
        <w:tabs>
          <w:tab w:val="clear" w:pos="567"/>
        </w:tabs>
        <w:spacing w:line="240" w:lineRule="auto"/>
        <w:rPr>
          <w:szCs w:val="22"/>
        </w:rPr>
      </w:pPr>
    </w:p>
    <w:p w14:paraId="1A720B56" w14:textId="77777777" w:rsidR="00C15C5A" w:rsidRPr="00B418E8" w:rsidRDefault="00C15C5A" w:rsidP="00484D96">
      <w:pPr>
        <w:widowControl w:val="0"/>
        <w:tabs>
          <w:tab w:val="clear" w:pos="567"/>
        </w:tabs>
        <w:spacing w:line="240" w:lineRule="auto"/>
        <w:rPr>
          <w:szCs w:val="22"/>
        </w:rPr>
      </w:pPr>
    </w:p>
    <w:p w14:paraId="242993C6" w14:textId="77777777" w:rsidR="00C15C5A" w:rsidRPr="00B418E8" w:rsidRDefault="00C15C5A" w:rsidP="00484D96">
      <w:pPr>
        <w:widowControl w:val="0"/>
        <w:tabs>
          <w:tab w:val="clear" w:pos="567"/>
        </w:tabs>
        <w:spacing w:line="240" w:lineRule="auto"/>
        <w:rPr>
          <w:szCs w:val="22"/>
        </w:rPr>
      </w:pPr>
    </w:p>
    <w:p w14:paraId="6A16C8E0" w14:textId="77777777" w:rsidR="00C15C5A" w:rsidRPr="00B418E8" w:rsidRDefault="00C15C5A" w:rsidP="00484D96">
      <w:pPr>
        <w:widowControl w:val="0"/>
        <w:tabs>
          <w:tab w:val="clear" w:pos="567"/>
        </w:tabs>
        <w:spacing w:line="240" w:lineRule="auto"/>
        <w:rPr>
          <w:szCs w:val="22"/>
        </w:rPr>
      </w:pPr>
    </w:p>
    <w:p w14:paraId="07253130" w14:textId="77777777" w:rsidR="00C15C5A" w:rsidRPr="00B418E8" w:rsidRDefault="00C15C5A" w:rsidP="00484D96">
      <w:pPr>
        <w:widowControl w:val="0"/>
        <w:tabs>
          <w:tab w:val="clear" w:pos="567"/>
        </w:tabs>
        <w:spacing w:line="240" w:lineRule="auto"/>
        <w:rPr>
          <w:szCs w:val="22"/>
        </w:rPr>
      </w:pPr>
    </w:p>
    <w:p w14:paraId="38DCC2EC" w14:textId="77777777" w:rsidR="00C15C5A" w:rsidRPr="00B418E8" w:rsidRDefault="00C15C5A" w:rsidP="00484D96">
      <w:pPr>
        <w:widowControl w:val="0"/>
        <w:tabs>
          <w:tab w:val="clear" w:pos="567"/>
        </w:tabs>
        <w:spacing w:line="240" w:lineRule="auto"/>
        <w:rPr>
          <w:szCs w:val="22"/>
        </w:rPr>
      </w:pPr>
    </w:p>
    <w:p w14:paraId="082EB254" w14:textId="77777777" w:rsidR="00C15C5A" w:rsidRPr="00B418E8" w:rsidRDefault="00C15C5A" w:rsidP="00484D96">
      <w:pPr>
        <w:widowControl w:val="0"/>
        <w:tabs>
          <w:tab w:val="clear" w:pos="567"/>
        </w:tabs>
        <w:spacing w:line="240" w:lineRule="auto"/>
        <w:rPr>
          <w:szCs w:val="22"/>
        </w:rPr>
      </w:pPr>
    </w:p>
    <w:p w14:paraId="027BE4C9" w14:textId="77777777" w:rsidR="00C15C5A" w:rsidRPr="00B418E8" w:rsidRDefault="00C15C5A" w:rsidP="00484D96">
      <w:pPr>
        <w:widowControl w:val="0"/>
        <w:tabs>
          <w:tab w:val="clear" w:pos="567"/>
        </w:tabs>
        <w:spacing w:line="240" w:lineRule="auto"/>
        <w:rPr>
          <w:szCs w:val="22"/>
        </w:rPr>
      </w:pPr>
    </w:p>
    <w:p w14:paraId="6604A332" w14:textId="77777777" w:rsidR="00C15C5A" w:rsidRPr="00B418E8" w:rsidRDefault="00C15C5A" w:rsidP="00484D96">
      <w:pPr>
        <w:widowControl w:val="0"/>
        <w:tabs>
          <w:tab w:val="clear" w:pos="567"/>
        </w:tabs>
        <w:spacing w:line="240" w:lineRule="auto"/>
        <w:rPr>
          <w:szCs w:val="22"/>
        </w:rPr>
      </w:pPr>
    </w:p>
    <w:p w14:paraId="5AF5AD80" w14:textId="77777777" w:rsidR="00C15C5A" w:rsidRPr="00B418E8" w:rsidRDefault="00C15C5A" w:rsidP="00484D96">
      <w:pPr>
        <w:widowControl w:val="0"/>
        <w:tabs>
          <w:tab w:val="clear" w:pos="567"/>
        </w:tabs>
        <w:spacing w:line="240" w:lineRule="auto"/>
        <w:rPr>
          <w:szCs w:val="22"/>
        </w:rPr>
      </w:pPr>
    </w:p>
    <w:p w14:paraId="1E0DED68" w14:textId="77777777" w:rsidR="00C15C5A" w:rsidRPr="00B418E8" w:rsidRDefault="00C15C5A" w:rsidP="00484D96">
      <w:pPr>
        <w:widowControl w:val="0"/>
        <w:tabs>
          <w:tab w:val="clear" w:pos="567"/>
        </w:tabs>
        <w:spacing w:line="240" w:lineRule="auto"/>
        <w:rPr>
          <w:szCs w:val="22"/>
        </w:rPr>
      </w:pPr>
    </w:p>
    <w:p w14:paraId="17596375" w14:textId="77777777" w:rsidR="00C15C5A" w:rsidRPr="00B418E8" w:rsidRDefault="00C15C5A" w:rsidP="00484D96">
      <w:pPr>
        <w:widowControl w:val="0"/>
        <w:tabs>
          <w:tab w:val="clear" w:pos="567"/>
        </w:tabs>
        <w:spacing w:line="240" w:lineRule="auto"/>
        <w:rPr>
          <w:szCs w:val="22"/>
        </w:rPr>
      </w:pPr>
    </w:p>
    <w:p w14:paraId="5B494D94" w14:textId="77777777" w:rsidR="00C15C5A" w:rsidRPr="00B418E8" w:rsidRDefault="00C15C5A" w:rsidP="00484D96">
      <w:pPr>
        <w:widowControl w:val="0"/>
        <w:tabs>
          <w:tab w:val="clear" w:pos="567"/>
        </w:tabs>
        <w:spacing w:line="240" w:lineRule="auto"/>
        <w:rPr>
          <w:szCs w:val="22"/>
        </w:rPr>
      </w:pPr>
    </w:p>
    <w:p w14:paraId="26320AF2" w14:textId="77777777" w:rsidR="00C15C5A" w:rsidRPr="00B418E8" w:rsidRDefault="00C15C5A" w:rsidP="00484D96">
      <w:pPr>
        <w:widowControl w:val="0"/>
        <w:tabs>
          <w:tab w:val="clear" w:pos="567"/>
        </w:tabs>
        <w:spacing w:line="240" w:lineRule="auto"/>
        <w:rPr>
          <w:szCs w:val="22"/>
        </w:rPr>
      </w:pPr>
    </w:p>
    <w:p w14:paraId="68DABA22" w14:textId="77777777" w:rsidR="00BA3794" w:rsidRPr="00B418E8" w:rsidRDefault="00BA3794" w:rsidP="00484D96">
      <w:pPr>
        <w:widowControl w:val="0"/>
        <w:tabs>
          <w:tab w:val="clear" w:pos="567"/>
        </w:tabs>
        <w:spacing w:line="240" w:lineRule="auto"/>
        <w:rPr>
          <w:szCs w:val="22"/>
        </w:rPr>
      </w:pPr>
    </w:p>
    <w:p w14:paraId="2A238A7C" w14:textId="77777777" w:rsidR="00C15C5A" w:rsidRPr="00B418E8" w:rsidRDefault="00C15C5A" w:rsidP="00484D96">
      <w:pPr>
        <w:widowControl w:val="0"/>
        <w:tabs>
          <w:tab w:val="clear" w:pos="567"/>
        </w:tabs>
        <w:spacing w:line="240" w:lineRule="auto"/>
        <w:jc w:val="center"/>
        <w:outlineLvl w:val="0"/>
        <w:rPr>
          <w:b/>
          <w:szCs w:val="22"/>
        </w:rPr>
      </w:pPr>
      <w:r w:rsidRPr="00B418E8">
        <w:rPr>
          <w:b/>
          <w:szCs w:val="22"/>
        </w:rPr>
        <w:t>B. ULOTKA DLA PACJENTA</w:t>
      </w:r>
    </w:p>
    <w:p w14:paraId="3084929C" w14:textId="6D2580E2" w:rsidR="00C15C5A" w:rsidRPr="00B418E8" w:rsidRDefault="00C15C5A" w:rsidP="00484D96">
      <w:pPr>
        <w:widowControl w:val="0"/>
        <w:tabs>
          <w:tab w:val="clear" w:pos="567"/>
        </w:tabs>
        <w:spacing w:line="240" w:lineRule="auto"/>
        <w:jc w:val="center"/>
        <w:rPr>
          <w:b/>
          <w:szCs w:val="22"/>
        </w:rPr>
      </w:pPr>
      <w:r w:rsidRPr="00B418E8">
        <w:rPr>
          <w:b/>
          <w:szCs w:val="22"/>
        </w:rPr>
        <w:br w:type="page"/>
      </w:r>
      <w:r w:rsidR="005A1EF2" w:rsidRPr="00B418E8">
        <w:rPr>
          <w:b/>
          <w:szCs w:val="22"/>
        </w:rPr>
        <w:lastRenderedPageBreak/>
        <w:t>Ulotka dołączona do opakowania</w:t>
      </w:r>
      <w:r w:rsidRPr="00B418E8">
        <w:rPr>
          <w:b/>
          <w:szCs w:val="22"/>
        </w:rPr>
        <w:t xml:space="preserve">: </w:t>
      </w:r>
      <w:r w:rsidR="005A1EF2" w:rsidRPr="00B418E8">
        <w:rPr>
          <w:b/>
          <w:szCs w:val="22"/>
        </w:rPr>
        <w:t xml:space="preserve">informacja dla </w:t>
      </w:r>
      <w:r w:rsidR="00B25B6C">
        <w:rPr>
          <w:b/>
          <w:szCs w:val="22"/>
        </w:rPr>
        <w:t>pacjenta</w:t>
      </w:r>
    </w:p>
    <w:p w14:paraId="68F94329" w14:textId="77777777" w:rsidR="00C15C5A" w:rsidRPr="00B418E8" w:rsidRDefault="00C15C5A" w:rsidP="00484D96">
      <w:pPr>
        <w:widowControl w:val="0"/>
        <w:tabs>
          <w:tab w:val="clear" w:pos="567"/>
        </w:tabs>
        <w:spacing w:line="240" w:lineRule="auto"/>
        <w:jc w:val="center"/>
        <w:rPr>
          <w:szCs w:val="22"/>
        </w:rPr>
      </w:pPr>
    </w:p>
    <w:p w14:paraId="3D926997" w14:textId="77777777" w:rsidR="00C15C5A" w:rsidRPr="00B418E8" w:rsidRDefault="0058037E" w:rsidP="00484D96">
      <w:pPr>
        <w:widowControl w:val="0"/>
        <w:tabs>
          <w:tab w:val="clear" w:pos="567"/>
        </w:tabs>
        <w:spacing w:line="240" w:lineRule="auto"/>
        <w:jc w:val="center"/>
        <w:rPr>
          <w:b/>
          <w:bCs/>
          <w:szCs w:val="22"/>
        </w:rPr>
      </w:pPr>
      <w:r w:rsidRPr="00B418E8">
        <w:rPr>
          <w:b/>
          <w:bCs/>
          <w:szCs w:val="22"/>
        </w:rPr>
        <w:t>Tafinlar</w:t>
      </w:r>
      <w:r w:rsidR="00C15C5A" w:rsidRPr="00B418E8">
        <w:rPr>
          <w:b/>
          <w:bCs/>
          <w:szCs w:val="22"/>
        </w:rPr>
        <w:t xml:space="preserve"> 50</w:t>
      </w:r>
      <w:r w:rsidR="00661B6E" w:rsidRPr="00B418E8">
        <w:rPr>
          <w:b/>
          <w:bCs/>
          <w:szCs w:val="22"/>
        </w:rPr>
        <w:t> </w:t>
      </w:r>
      <w:r w:rsidR="00C15C5A" w:rsidRPr="00B418E8">
        <w:rPr>
          <w:b/>
          <w:bCs/>
          <w:szCs w:val="22"/>
        </w:rPr>
        <w:t xml:space="preserve">mg </w:t>
      </w:r>
      <w:r w:rsidR="001A7550" w:rsidRPr="00B418E8">
        <w:rPr>
          <w:b/>
          <w:bCs/>
          <w:szCs w:val="22"/>
        </w:rPr>
        <w:t>kapsułki twarde</w:t>
      </w:r>
    </w:p>
    <w:p w14:paraId="34E99CB3" w14:textId="77777777" w:rsidR="00C15C5A" w:rsidRPr="00B418E8" w:rsidRDefault="0058037E" w:rsidP="00484D96">
      <w:pPr>
        <w:widowControl w:val="0"/>
        <w:tabs>
          <w:tab w:val="clear" w:pos="567"/>
        </w:tabs>
        <w:spacing w:line="240" w:lineRule="auto"/>
        <w:jc w:val="center"/>
        <w:rPr>
          <w:b/>
          <w:bCs/>
          <w:szCs w:val="22"/>
        </w:rPr>
      </w:pPr>
      <w:r w:rsidRPr="00B418E8">
        <w:rPr>
          <w:b/>
          <w:bCs/>
          <w:szCs w:val="22"/>
        </w:rPr>
        <w:t>Tafinlar</w:t>
      </w:r>
      <w:r w:rsidR="00C15C5A" w:rsidRPr="00B418E8">
        <w:rPr>
          <w:b/>
          <w:bCs/>
          <w:szCs w:val="22"/>
        </w:rPr>
        <w:t xml:space="preserve"> </w:t>
      </w:r>
      <w:r w:rsidR="001A7550" w:rsidRPr="00B418E8">
        <w:rPr>
          <w:b/>
          <w:bCs/>
          <w:szCs w:val="22"/>
        </w:rPr>
        <w:t>75</w:t>
      </w:r>
      <w:r w:rsidR="00661B6E" w:rsidRPr="00B418E8">
        <w:rPr>
          <w:b/>
          <w:bCs/>
          <w:szCs w:val="22"/>
        </w:rPr>
        <w:t> </w:t>
      </w:r>
      <w:r w:rsidR="00C15C5A" w:rsidRPr="00B418E8">
        <w:rPr>
          <w:b/>
          <w:bCs/>
          <w:szCs w:val="22"/>
        </w:rPr>
        <w:t xml:space="preserve">mg </w:t>
      </w:r>
      <w:r w:rsidR="001A7550" w:rsidRPr="00B418E8">
        <w:rPr>
          <w:b/>
          <w:bCs/>
          <w:szCs w:val="22"/>
        </w:rPr>
        <w:t>kapsułki twarde</w:t>
      </w:r>
    </w:p>
    <w:p w14:paraId="012D4683" w14:textId="77777777" w:rsidR="0058037E" w:rsidRPr="00B418E8" w:rsidRDefault="0058037E" w:rsidP="00484D96">
      <w:pPr>
        <w:widowControl w:val="0"/>
        <w:tabs>
          <w:tab w:val="clear" w:pos="567"/>
        </w:tabs>
        <w:spacing w:line="240" w:lineRule="auto"/>
        <w:jc w:val="center"/>
        <w:rPr>
          <w:szCs w:val="22"/>
        </w:rPr>
      </w:pPr>
      <w:r w:rsidRPr="00B418E8">
        <w:rPr>
          <w:szCs w:val="22"/>
        </w:rPr>
        <w:t>dabrafenib</w:t>
      </w:r>
    </w:p>
    <w:p w14:paraId="40F6CE01" w14:textId="77777777" w:rsidR="005940CF" w:rsidRPr="00B418E8" w:rsidRDefault="005940CF" w:rsidP="00484D96">
      <w:pPr>
        <w:widowControl w:val="0"/>
        <w:tabs>
          <w:tab w:val="clear" w:pos="567"/>
        </w:tabs>
        <w:spacing w:line="240" w:lineRule="auto"/>
        <w:rPr>
          <w:szCs w:val="22"/>
        </w:rPr>
      </w:pPr>
    </w:p>
    <w:p w14:paraId="5749E1F7" w14:textId="77777777" w:rsidR="0058037E" w:rsidRPr="00B418E8" w:rsidRDefault="0058037E" w:rsidP="00484D96">
      <w:pPr>
        <w:widowControl w:val="0"/>
        <w:tabs>
          <w:tab w:val="clear" w:pos="567"/>
        </w:tabs>
        <w:spacing w:line="240" w:lineRule="auto"/>
        <w:rPr>
          <w:b/>
          <w:szCs w:val="22"/>
        </w:rPr>
      </w:pPr>
      <w:bookmarkStart w:id="23" w:name="OLE_LINK1"/>
      <w:r w:rsidRPr="00B418E8">
        <w:rPr>
          <w:b/>
          <w:szCs w:val="22"/>
        </w:rPr>
        <w:t>Należy uważnie zapoznać się z treścią ulotki przed zastosowaniem leku, ponieważ zawiera ona informacje ważne dla pacjenta.</w:t>
      </w:r>
      <w:bookmarkEnd w:id="23"/>
    </w:p>
    <w:p w14:paraId="486EB1B9" w14:textId="77777777" w:rsidR="0058037E" w:rsidRPr="00B418E8" w:rsidRDefault="0058037E" w:rsidP="00484D96">
      <w:pPr>
        <w:widowControl w:val="0"/>
        <w:numPr>
          <w:ilvl w:val="0"/>
          <w:numId w:val="5"/>
        </w:numPr>
        <w:tabs>
          <w:tab w:val="clear" w:pos="360"/>
          <w:tab w:val="clear" w:pos="567"/>
        </w:tabs>
        <w:spacing w:line="240" w:lineRule="auto"/>
        <w:ind w:left="567" w:hanging="567"/>
        <w:rPr>
          <w:szCs w:val="22"/>
        </w:rPr>
      </w:pPr>
      <w:r w:rsidRPr="00B418E8">
        <w:rPr>
          <w:szCs w:val="22"/>
        </w:rPr>
        <w:t>Należy zachować tę ulotkę, aby w razie potrzeby móc ją ponownie przeczytać.</w:t>
      </w:r>
    </w:p>
    <w:p w14:paraId="59A4DCBF" w14:textId="77777777" w:rsidR="0058037E" w:rsidRPr="00B418E8" w:rsidRDefault="0058037E" w:rsidP="00484D96">
      <w:pPr>
        <w:widowControl w:val="0"/>
        <w:numPr>
          <w:ilvl w:val="0"/>
          <w:numId w:val="5"/>
        </w:numPr>
        <w:tabs>
          <w:tab w:val="clear" w:pos="360"/>
          <w:tab w:val="clear" w:pos="567"/>
        </w:tabs>
        <w:spacing w:line="240" w:lineRule="auto"/>
        <w:ind w:left="567" w:hanging="567"/>
        <w:rPr>
          <w:szCs w:val="22"/>
        </w:rPr>
      </w:pPr>
      <w:r w:rsidRPr="00B418E8">
        <w:rPr>
          <w:szCs w:val="22"/>
        </w:rPr>
        <w:t>W razie jakichkolwiek wątpliwości należy zwrócić się do lekarza, farmaceuty lub pielęgniarki.</w:t>
      </w:r>
    </w:p>
    <w:p w14:paraId="24B583B9" w14:textId="77777777" w:rsidR="0058037E" w:rsidRPr="00B418E8" w:rsidRDefault="0058037E" w:rsidP="00484D96">
      <w:pPr>
        <w:widowControl w:val="0"/>
        <w:tabs>
          <w:tab w:val="clear" w:pos="567"/>
        </w:tabs>
        <w:spacing w:line="240" w:lineRule="auto"/>
        <w:ind w:left="567" w:hanging="567"/>
        <w:rPr>
          <w:szCs w:val="22"/>
        </w:rPr>
      </w:pPr>
      <w:r w:rsidRPr="00B418E8">
        <w:rPr>
          <w:szCs w:val="22"/>
        </w:rPr>
        <w:t>-</w:t>
      </w:r>
      <w:r w:rsidRPr="00B418E8">
        <w:rPr>
          <w:szCs w:val="22"/>
        </w:rPr>
        <w:tab/>
        <w:t>Lek ten przepisano ściśle określonej osobie. Nie należy go przekazywać innym. Lek może zaszkodzić innej osobie, nawet jeśli objawy jej choroby są takie same.</w:t>
      </w:r>
    </w:p>
    <w:p w14:paraId="628B1F1B" w14:textId="77777777" w:rsidR="0058037E" w:rsidRPr="00B418E8" w:rsidRDefault="0058037E" w:rsidP="00484D96">
      <w:pPr>
        <w:widowControl w:val="0"/>
        <w:numPr>
          <w:ilvl w:val="0"/>
          <w:numId w:val="6"/>
        </w:numPr>
        <w:tabs>
          <w:tab w:val="clear" w:pos="360"/>
          <w:tab w:val="clear" w:pos="567"/>
        </w:tabs>
        <w:spacing w:line="240" w:lineRule="auto"/>
        <w:ind w:left="567" w:hanging="567"/>
        <w:rPr>
          <w:szCs w:val="22"/>
        </w:rPr>
      </w:pPr>
      <w:r w:rsidRPr="00B418E8">
        <w:rPr>
          <w:szCs w:val="22"/>
        </w:rPr>
        <w:t>Jeśli u pacjenta wystąpią jakiekolwiek objawy niepożądane, w tym wszelkie objawy niepożądane niewymienione w tej ulotce, należy powiedzieć o tym lekarzowi</w:t>
      </w:r>
      <w:r w:rsidR="00C8364D" w:rsidRPr="00B418E8">
        <w:rPr>
          <w:szCs w:val="22"/>
        </w:rPr>
        <w:t xml:space="preserve"> lub farmaceucie lub pielęgniarce</w:t>
      </w:r>
      <w:r w:rsidRPr="00B418E8">
        <w:rPr>
          <w:szCs w:val="22"/>
        </w:rPr>
        <w:t>.</w:t>
      </w:r>
      <w:r w:rsidR="00C8364D" w:rsidRPr="00B418E8">
        <w:rPr>
          <w:szCs w:val="22"/>
        </w:rPr>
        <w:t xml:space="preserve"> Patrz punkt</w:t>
      </w:r>
      <w:r w:rsidR="0096656F" w:rsidRPr="00B418E8">
        <w:rPr>
          <w:szCs w:val="22"/>
        </w:rPr>
        <w:t> </w:t>
      </w:r>
      <w:r w:rsidR="00C8364D" w:rsidRPr="00B418E8">
        <w:rPr>
          <w:szCs w:val="22"/>
        </w:rPr>
        <w:t>4.</w:t>
      </w:r>
    </w:p>
    <w:p w14:paraId="0E3532EB" w14:textId="77777777" w:rsidR="00BE72A7" w:rsidRPr="00B418E8" w:rsidRDefault="00BE72A7" w:rsidP="00484D96">
      <w:pPr>
        <w:widowControl w:val="0"/>
        <w:tabs>
          <w:tab w:val="clear" w:pos="567"/>
        </w:tabs>
        <w:spacing w:line="240" w:lineRule="auto"/>
        <w:rPr>
          <w:szCs w:val="22"/>
        </w:rPr>
      </w:pPr>
    </w:p>
    <w:p w14:paraId="29EF0843" w14:textId="52CE42BB" w:rsidR="00C15C5A" w:rsidRPr="00B418E8" w:rsidRDefault="00C15C5A" w:rsidP="00484D96">
      <w:pPr>
        <w:widowControl w:val="0"/>
        <w:tabs>
          <w:tab w:val="clear" w:pos="567"/>
        </w:tabs>
        <w:spacing w:line="240" w:lineRule="auto"/>
        <w:rPr>
          <w:b/>
          <w:szCs w:val="22"/>
        </w:rPr>
      </w:pPr>
      <w:r w:rsidRPr="00B418E8">
        <w:rPr>
          <w:b/>
          <w:szCs w:val="22"/>
        </w:rPr>
        <w:t>Spis treści ulotki</w:t>
      </w:r>
    </w:p>
    <w:p w14:paraId="521CB03B" w14:textId="77777777" w:rsidR="00866D74" w:rsidRPr="00B418E8" w:rsidRDefault="00866D74" w:rsidP="00484D96">
      <w:pPr>
        <w:widowControl w:val="0"/>
        <w:tabs>
          <w:tab w:val="clear" w:pos="567"/>
        </w:tabs>
        <w:spacing w:line="240" w:lineRule="auto"/>
        <w:rPr>
          <w:szCs w:val="22"/>
        </w:rPr>
      </w:pPr>
    </w:p>
    <w:p w14:paraId="31A1A29F" w14:textId="77777777" w:rsidR="00C15C5A" w:rsidRPr="00B418E8" w:rsidRDefault="00C15C5A" w:rsidP="00484D96">
      <w:pPr>
        <w:widowControl w:val="0"/>
        <w:tabs>
          <w:tab w:val="clear" w:pos="567"/>
        </w:tabs>
        <w:spacing w:line="240" w:lineRule="auto"/>
        <w:rPr>
          <w:szCs w:val="22"/>
        </w:rPr>
      </w:pPr>
      <w:r w:rsidRPr="00B418E8">
        <w:rPr>
          <w:szCs w:val="22"/>
        </w:rPr>
        <w:t>1.</w:t>
      </w:r>
      <w:r w:rsidRPr="00B418E8">
        <w:rPr>
          <w:szCs w:val="22"/>
        </w:rPr>
        <w:tab/>
        <w:t xml:space="preserve">Co to jest </w:t>
      </w:r>
      <w:r w:rsidR="00511593" w:rsidRPr="00B418E8">
        <w:rPr>
          <w:szCs w:val="22"/>
        </w:rPr>
        <w:t xml:space="preserve">lek </w:t>
      </w:r>
      <w:r w:rsidR="00C8364D" w:rsidRPr="00B418E8">
        <w:rPr>
          <w:szCs w:val="22"/>
        </w:rPr>
        <w:t>Tafinlar</w:t>
      </w:r>
      <w:r w:rsidRPr="00B418E8">
        <w:rPr>
          <w:szCs w:val="22"/>
        </w:rPr>
        <w:t xml:space="preserve"> i w jakim celu się go stosuje</w:t>
      </w:r>
    </w:p>
    <w:p w14:paraId="20E889C7" w14:textId="77777777" w:rsidR="00C15C5A" w:rsidRPr="00B418E8" w:rsidRDefault="00C15C5A" w:rsidP="00484D96">
      <w:pPr>
        <w:widowControl w:val="0"/>
        <w:tabs>
          <w:tab w:val="clear" w:pos="567"/>
        </w:tabs>
        <w:spacing w:line="240" w:lineRule="auto"/>
        <w:rPr>
          <w:bCs/>
          <w:szCs w:val="22"/>
        </w:rPr>
      </w:pPr>
      <w:r w:rsidRPr="00B418E8">
        <w:rPr>
          <w:szCs w:val="22"/>
        </w:rPr>
        <w:t>2.</w:t>
      </w:r>
      <w:r w:rsidRPr="00B418E8">
        <w:rPr>
          <w:szCs w:val="22"/>
        </w:rPr>
        <w:tab/>
      </w:r>
      <w:r w:rsidRPr="00B418E8">
        <w:rPr>
          <w:bCs/>
          <w:szCs w:val="22"/>
        </w:rPr>
        <w:t>Informacje wa</w:t>
      </w:r>
      <w:r w:rsidRPr="00B418E8">
        <w:rPr>
          <w:szCs w:val="22"/>
        </w:rPr>
        <w:t>ż</w:t>
      </w:r>
      <w:r w:rsidRPr="00B418E8">
        <w:rPr>
          <w:bCs/>
          <w:szCs w:val="22"/>
        </w:rPr>
        <w:t xml:space="preserve">ne przed zastosowaniem </w:t>
      </w:r>
      <w:r w:rsidRPr="00B418E8">
        <w:rPr>
          <w:szCs w:val="22"/>
        </w:rPr>
        <w:t xml:space="preserve">leku </w:t>
      </w:r>
      <w:r w:rsidR="00C8364D" w:rsidRPr="00B418E8">
        <w:rPr>
          <w:bCs/>
          <w:szCs w:val="22"/>
        </w:rPr>
        <w:t>Tafinlar</w:t>
      </w:r>
    </w:p>
    <w:p w14:paraId="13FA4CDF" w14:textId="77777777" w:rsidR="00C15C5A" w:rsidRPr="00B418E8" w:rsidRDefault="00C15C5A" w:rsidP="00484D96">
      <w:pPr>
        <w:widowControl w:val="0"/>
        <w:tabs>
          <w:tab w:val="clear" w:pos="567"/>
        </w:tabs>
        <w:spacing w:line="240" w:lineRule="auto"/>
        <w:rPr>
          <w:szCs w:val="22"/>
        </w:rPr>
      </w:pPr>
      <w:r w:rsidRPr="00B418E8">
        <w:rPr>
          <w:szCs w:val="22"/>
        </w:rPr>
        <w:t>3.</w:t>
      </w:r>
      <w:r w:rsidRPr="00B418E8">
        <w:rPr>
          <w:szCs w:val="22"/>
        </w:rPr>
        <w:tab/>
        <w:t xml:space="preserve">Jak stosować lek </w:t>
      </w:r>
      <w:r w:rsidR="00C8364D" w:rsidRPr="00B418E8">
        <w:rPr>
          <w:szCs w:val="22"/>
        </w:rPr>
        <w:t>Tafinlar</w:t>
      </w:r>
    </w:p>
    <w:p w14:paraId="0463B59F" w14:textId="77777777" w:rsidR="00C15C5A" w:rsidRPr="00B418E8" w:rsidRDefault="00C15C5A" w:rsidP="00484D96">
      <w:pPr>
        <w:widowControl w:val="0"/>
        <w:tabs>
          <w:tab w:val="clear" w:pos="567"/>
        </w:tabs>
        <w:spacing w:line="240" w:lineRule="auto"/>
        <w:rPr>
          <w:szCs w:val="22"/>
        </w:rPr>
      </w:pPr>
      <w:r w:rsidRPr="00B418E8">
        <w:rPr>
          <w:szCs w:val="22"/>
        </w:rPr>
        <w:t>4.</w:t>
      </w:r>
      <w:r w:rsidRPr="00B418E8">
        <w:rPr>
          <w:szCs w:val="22"/>
        </w:rPr>
        <w:tab/>
        <w:t>Możliwe działania niepożądane</w:t>
      </w:r>
    </w:p>
    <w:p w14:paraId="003B477E" w14:textId="77777777" w:rsidR="00C15C5A" w:rsidRPr="00B418E8" w:rsidRDefault="00C15C5A" w:rsidP="00484D96">
      <w:pPr>
        <w:widowControl w:val="0"/>
        <w:tabs>
          <w:tab w:val="clear" w:pos="567"/>
        </w:tabs>
        <w:spacing w:line="240" w:lineRule="auto"/>
        <w:rPr>
          <w:szCs w:val="22"/>
        </w:rPr>
      </w:pPr>
      <w:r w:rsidRPr="00B418E8">
        <w:rPr>
          <w:szCs w:val="22"/>
        </w:rPr>
        <w:t>5.</w:t>
      </w:r>
      <w:r w:rsidRPr="00B418E8">
        <w:rPr>
          <w:szCs w:val="22"/>
        </w:rPr>
        <w:tab/>
        <w:t xml:space="preserve">Jak przechowywać lek </w:t>
      </w:r>
      <w:r w:rsidR="00C8364D" w:rsidRPr="00B418E8">
        <w:rPr>
          <w:szCs w:val="22"/>
        </w:rPr>
        <w:t>Tafinlar</w:t>
      </w:r>
    </w:p>
    <w:p w14:paraId="7D325F1F" w14:textId="77777777" w:rsidR="00C15C5A" w:rsidRPr="00B418E8" w:rsidRDefault="00C15C5A" w:rsidP="00484D96">
      <w:pPr>
        <w:widowControl w:val="0"/>
        <w:tabs>
          <w:tab w:val="clear" w:pos="567"/>
        </w:tabs>
        <w:spacing w:line="240" w:lineRule="auto"/>
        <w:rPr>
          <w:szCs w:val="22"/>
        </w:rPr>
      </w:pPr>
      <w:r w:rsidRPr="00B418E8">
        <w:rPr>
          <w:szCs w:val="22"/>
        </w:rPr>
        <w:t>6.</w:t>
      </w:r>
      <w:r w:rsidRPr="00B418E8">
        <w:rPr>
          <w:szCs w:val="22"/>
        </w:rPr>
        <w:tab/>
      </w:r>
      <w:r w:rsidR="00F562A4" w:rsidRPr="00B418E8">
        <w:rPr>
          <w:szCs w:val="22"/>
        </w:rPr>
        <w:t>Zawartość opakowania i i</w:t>
      </w:r>
      <w:r w:rsidRPr="00B418E8">
        <w:rPr>
          <w:szCs w:val="22"/>
        </w:rPr>
        <w:t>nne informacje</w:t>
      </w:r>
    </w:p>
    <w:p w14:paraId="10782ADE" w14:textId="77777777" w:rsidR="00C15C5A" w:rsidRPr="00B418E8" w:rsidRDefault="00C15C5A" w:rsidP="00484D96">
      <w:pPr>
        <w:widowControl w:val="0"/>
        <w:tabs>
          <w:tab w:val="clear" w:pos="567"/>
        </w:tabs>
        <w:spacing w:line="240" w:lineRule="auto"/>
        <w:rPr>
          <w:szCs w:val="22"/>
        </w:rPr>
      </w:pPr>
    </w:p>
    <w:p w14:paraId="6D113939" w14:textId="77777777" w:rsidR="00C15C5A" w:rsidRPr="00B418E8" w:rsidRDefault="00C15C5A" w:rsidP="00484D96">
      <w:pPr>
        <w:widowControl w:val="0"/>
        <w:tabs>
          <w:tab w:val="clear" w:pos="567"/>
        </w:tabs>
        <w:spacing w:line="240" w:lineRule="auto"/>
        <w:rPr>
          <w:szCs w:val="22"/>
        </w:rPr>
      </w:pPr>
    </w:p>
    <w:p w14:paraId="48CD30D9" w14:textId="77777777" w:rsidR="00C15C5A" w:rsidRPr="00B418E8" w:rsidRDefault="00C15C5A" w:rsidP="00484D96">
      <w:pPr>
        <w:keepNext/>
        <w:widowControl w:val="0"/>
        <w:tabs>
          <w:tab w:val="clear" w:pos="567"/>
        </w:tabs>
        <w:spacing w:line="240" w:lineRule="auto"/>
        <w:rPr>
          <w:b/>
          <w:szCs w:val="22"/>
        </w:rPr>
      </w:pPr>
      <w:r w:rsidRPr="00B418E8">
        <w:rPr>
          <w:b/>
          <w:szCs w:val="22"/>
        </w:rPr>
        <w:t>1.</w:t>
      </w:r>
      <w:r w:rsidRPr="00B418E8">
        <w:rPr>
          <w:b/>
          <w:szCs w:val="22"/>
        </w:rPr>
        <w:tab/>
        <w:t xml:space="preserve">Co to jest </w:t>
      </w:r>
      <w:r w:rsidR="00375396" w:rsidRPr="00B418E8">
        <w:rPr>
          <w:b/>
          <w:szCs w:val="22"/>
        </w:rPr>
        <w:t xml:space="preserve">lek </w:t>
      </w:r>
      <w:r w:rsidR="00C8364D" w:rsidRPr="00B418E8">
        <w:rPr>
          <w:b/>
          <w:szCs w:val="22"/>
        </w:rPr>
        <w:t>Tafinlar</w:t>
      </w:r>
      <w:r w:rsidRPr="00B418E8">
        <w:rPr>
          <w:b/>
          <w:szCs w:val="22"/>
        </w:rPr>
        <w:t xml:space="preserve"> i w jakim celu się go stosuje</w:t>
      </w:r>
    </w:p>
    <w:p w14:paraId="02D7D977" w14:textId="77777777" w:rsidR="00C15C5A" w:rsidRPr="00B418E8" w:rsidRDefault="00C15C5A" w:rsidP="00484D96">
      <w:pPr>
        <w:keepNext/>
        <w:widowControl w:val="0"/>
        <w:tabs>
          <w:tab w:val="clear" w:pos="567"/>
        </w:tabs>
        <w:spacing w:line="240" w:lineRule="auto"/>
        <w:rPr>
          <w:szCs w:val="22"/>
        </w:rPr>
      </w:pPr>
    </w:p>
    <w:p w14:paraId="2DBE5B89" w14:textId="77777777" w:rsidR="00C8364D" w:rsidRPr="00B418E8" w:rsidRDefault="00C8364D" w:rsidP="00484D96">
      <w:pPr>
        <w:widowControl w:val="0"/>
        <w:tabs>
          <w:tab w:val="clear" w:pos="567"/>
        </w:tabs>
        <w:spacing w:line="240" w:lineRule="auto"/>
        <w:rPr>
          <w:szCs w:val="22"/>
        </w:rPr>
      </w:pPr>
      <w:r w:rsidRPr="00B418E8">
        <w:rPr>
          <w:szCs w:val="22"/>
        </w:rPr>
        <w:t>Lek Tafinlar</w:t>
      </w:r>
      <w:r w:rsidR="00C15C5A" w:rsidRPr="00B418E8">
        <w:rPr>
          <w:szCs w:val="22"/>
        </w:rPr>
        <w:t xml:space="preserve"> </w:t>
      </w:r>
      <w:r w:rsidRPr="00B418E8">
        <w:rPr>
          <w:szCs w:val="22"/>
        </w:rPr>
        <w:t xml:space="preserve">zawiera jako substancję czynną dabrafenib. Jest on stosowany </w:t>
      </w:r>
      <w:r w:rsidR="00C66110" w:rsidRPr="00B418E8">
        <w:rPr>
          <w:szCs w:val="22"/>
        </w:rPr>
        <w:t xml:space="preserve">sam lub </w:t>
      </w:r>
      <w:r w:rsidR="00A663D1" w:rsidRPr="00B418E8">
        <w:rPr>
          <w:szCs w:val="22"/>
        </w:rPr>
        <w:t>razem</w:t>
      </w:r>
      <w:r w:rsidR="00C66110" w:rsidRPr="00B418E8">
        <w:rPr>
          <w:szCs w:val="22"/>
        </w:rPr>
        <w:t xml:space="preserve"> z innym lekiem, zawierającym trametynib </w:t>
      </w:r>
      <w:r w:rsidRPr="00B418E8">
        <w:rPr>
          <w:szCs w:val="22"/>
        </w:rPr>
        <w:t xml:space="preserve">w leczeniu dorosłych pacjentów z rodzajem </w:t>
      </w:r>
      <w:r w:rsidR="00433426" w:rsidRPr="00B418E8">
        <w:rPr>
          <w:szCs w:val="22"/>
        </w:rPr>
        <w:t xml:space="preserve">nowotworu </w:t>
      </w:r>
      <w:r w:rsidRPr="00B418E8">
        <w:rPr>
          <w:szCs w:val="22"/>
        </w:rPr>
        <w:t xml:space="preserve">skóry </w:t>
      </w:r>
      <w:r w:rsidR="004C4421" w:rsidRPr="00B418E8">
        <w:rPr>
          <w:szCs w:val="22"/>
        </w:rPr>
        <w:t xml:space="preserve">zwanym </w:t>
      </w:r>
      <w:r w:rsidRPr="00B418E8">
        <w:rPr>
          <w:szCs w:val="22"/>
        </w:rPr>
        <w:t>czerniakiem,</w:t>
      </w:r>
      <w:r w:rsidR="00C14209" w:rsidRPr="00B418E8">
        <w:rPr>
          <w:szCs w:val="22"/>
        </w:rPr>
        <w:t xml:space="preserve"> który rozprzestrzenił się do innych części ciała lub nie można go usunąć operacyjnie. Tafinlar w skojarzeniu z trametynibem jest również stosowany w leczeniu pewnego rodzaju raka płuca zwanego niedrobnokomórkowym rakiem płuca (</w:t>
      </w:r>
      <w:r w:rsidR="00CB38FD" w:rsidRPr="00B418E8">
        <w:rPr>
          <w:szCs w:val="22"/>
        </w:rPr>
        <w:t>NDRP</w:t>
      </w:r>
      <w:r w:rsidR="00C14209" w:rsidRPr="00B418E8">
        <w:rPr>
          <w:szCs w:val="22"/>
        </w:rPr>
        <w:t>).</w:t>
      </w:r>
    </w:p>
    <w:p w14:paraId="7ACA5E2D" w14:textId="77777777" w:rsidR="00C14209" w:rsidRPr="00B418E8" w:rsidRDefault="00C14209" w:rsidP="00484D96">
      <w:pPr>
        <w:widowControl w:val="0"/>
        <w:tabs>
          <w:tab w:val="clear" w:pos="567"/>
        </w:tabs>
        <w:spacing w:line="240" w:lineRule="auto"/>
        <w:rPr>
          <w:szCs w:val="22"/>
        </w:rPr>
      </w:pPr>
    </w:p>
    <w:p w14:paraId="408BD929" w14:textId="77777777" w:rsidR="00BA0792" w:rsidRPr="00B418E8" w:rsidRDefault="00BA0792" w:rsidP="00484D96">
      <w:pPr>
        <w:widowControl w:val="0"/>
        <w:tabs>
          <w:tab w:val="clear" w:pos="567"/>
        </w:tabs>
        <w:spacing w:line="240" w:lineRule="auto"/>
        <w:rPr>
          <w:szCs w:val="22"/>
        </w:rPr>
      </w:pPr>
      <w:r w:rsidRPr="00B418E8">
        <w:rPr>
          <w:szCs w:val="22"/>
        </w:rPr>
        <w:t>Lek Tafinlar w skojarzeniu z trametynibem jest także stosowany w zapobieganiu nawrotowi czerniaka po jego chirurgicznym usunięciu.</w:t>
      </w:r>
    </w:p>
    <w:p w14:paraId="5016DAA0" w14:textId="77777777" w:rsidR="00BA0792" w:rsidRPr="00B418E8" w:rsidRDefault="00BA0792" w:rsidP="00484D96">
      <w:pPr>
        <w:widowControl w:val="0"/>
        <w:tabs>
          <w:tab w:val="clear" w:pos="567"/>
        </w:tabs>
        <w:spacing w:line="240" w:lineRule="auto"/>
        <w:rPr>
          <w:szCs w:val="22"/>
        </w:rPr>
      </w:pPr>
    </w:p>
    <w:p w14:paraId="17CE1913" w14:textId="77777777" w:rsidR="00433426" w:rsidRPr="00B418E8" w:rsidRDefault="00C14209" w:rsidP="00484D96">
      <w:pPr>
        <w:widowControl w:val="0"/>
        <w:tabs>
          <w:tab w:val="clear" w:pos="567"/>
        </w:tabs>
        <w:spacing w:line="240" w:lineRule="auto"/>
        <w:rPr>
          <w:szCs w:val="22"/>
        </w:rPr>
      </w:pPr>
      <w:r w:rsidRPr="00B418E8">
        <w:rPr>
          <w:szCs w:val="22"/>
        </w:rPr>
        <w:t>Oba nowotwory złośliwe</w:t>
      </w:r>
      <w:r w:rsidRPr="00B418E8">
        <w:rPr>
          <w:rFonts w:eastAsia="Arial Unicode MS"/>
          <w:szCs w:val="24"/>
        </w:rPr>
        <w:t xml:space="preserve"> posiadają</w:t>
      </w:r>
      <w:r w:rsidR="00062086" w:rsidRPr="00B418E8">
        <w:rPr>
          <w:rFonts w:eastAsia="Arial Unicode MS"/>
          <w:szCs w:val="24"/>
        </w:rPr>
        <w:t xml:space="preserve"> określon</w:t>
      </w:r>
      <w:r w:rsidRPr="00B418E8">
        <w:rPr>
          <w:rFonts w:eastAsia="Arial Unicode MS"/>
          <w:szCs w:val="24"/>
        </w:rPr>
        <w:t>ą</w:t>
      </w:r>
      <w:r w:rsidR="00062086" w:rsidRPr="00B418E8">
        <w:rPr>
          <w:rFonts w:eastAsia="Arial Unicode MS"/>
          <w:szCs w:val="24"/>
        </w:rPr>
        <w:t xml:space="preserve"> zmian</w:t>
      </w:r>
      <w:r w:rsidRPr="00B418E8">
        <w:rPr>
          <w:rFonts w:eastAsia="Arial Unicode MS"/>
          <w:szCs w:val="24"/>
        </w:rPr>
        <w:t>ę</w:t>
      </w:r>
      <w:r w:rsidR="00062086" w:rsidRPr="00B418E8">
        <w:rPr>
          <w:rFonts w:eastAsia="Arial Unicode MS"/>
          <w:szCs w:val="24"/>
        </w:rPr>
        <w:t xml:space="preserve"> (mutacj</w:t>
      </w:r>
      <w:r w:rsidRPr="00B418E8">
        <w:rPr>
          <w:rFonts w:eastAsia="Arial Unicode MS"/>
          <w:szCs w:val="24"/>
        </w:rPr>
        <w:t>ę</w:t>
      </w:r>
      <w:r w:rsidR="00062086" w:rsidRPr="00B418E8">
        <w:rPr>
          <w:rFonts w:eastAsia="Arial Unicode MS"/>
          <w:szCs w:val="24"/>
        </w:rPr>
        <w:t xml:space="preserve">) </w:t>
      </w:r>
      <w:r w:rsidR="007B47DB" w:rsidRPr="00B418E8">
        <w:rPr>
          <w:rFonts w:eastAsia="Arial Unicode MS"/>
          <w:szCs w:val="24"/>
        </w:rPr>
        <w:t>genu zwanego</w:t>
      </w:r>
      <w:r w:rsidR="00062086" w:rsidRPr="00B418E8">
        <w:rPr>
          <w:rFonts w:eastAsia="Arial Unicode MS"/>
          <w:szCs w:val="24"/>
        </w:rPr>
        <w:t xml:space="preserve"> BRAF</w:t>
      </w:r>
      <w:r w:rsidRPr="00B418E8">
        <w:rPr>
          <w:rFonts w:eastAsia="Arial Unicode MS"/>
          <w:szCs w:val="24"/>
        </w:rPr>
        <w:t xml:space="preserve"> w pozycji V600.</w:t>
      </w:r>
      <w:r w:rsidR="00866D74" w:rsidRPr="00B418E8">
        <w:rPr>
          <w:rFonts w:eastAsia="Arial Unicode MS"/>
          <w:szCs w:val="24"/>
        </w:rPr>
        <w:t xml:space="preserve"> </w:t>
      </w:r>
      <w:r w:rsidR="00433426" w:rsidRPr="00B418E8">
        <w:rPr>
          <w:szCs w:val="22"/>
        </w:rPr>
        <w:t xml:space="preserve">Ta mutacja genu mogła spowodować rozwój </w:t>
      </w:r>
      <w:r w:rsidRPr="00B418E8">
        <w:rPr>
          <w:szCs w:val="22"/>
        </w:rPr>
        <w:t>nowotworu</w:t>
      </w:r>
      <w:r w:rsidR="00433426" w:rsidRPr="00B418E8">
        <w:rPr>
          <w:szCs w:val="22"/>
        </w:rPr>
        <w:t xml:space="preserve">. </w:t>
      </w:r>
      <w:r w:rsidRPr="00B418E8">
        <w:rPr>
          <w:szCs w:val="22"/>
        </w:rPr>
        <w:t>Ten lek</w:t>
      </w:r>
      <w:r w:rsidR="00433426" w:rsidRPr="00B418E8">
        <w:rPr>
          <w:szCs w:val="22"/>
        </w:rPr>
        <w:t xml:space="preserve"> oddziałuje na białka wytworzone z udziałem </w:t>
      </w:r>
      <w:r w:rsidRPr="00B418E8">
        <w:rPr>
          <w:szCs w:val="22"/>
        </w:rPr>
        <w:t>zmutowanego</w:t>
      </w:r>
      <w:r w:rsidR="00433426" w:rsidRPr="00B418E8">
        <w:rPr>
          <w:szCs w:val="22"/>
        </w:rPr>
        <w:t xml:space="preserve"> genu BRAF i spowalnia lub hamuje rozwój nowotworu.</w:t>
      </w:r>
    </w:p>
    <w:p w14:paraId="58A4A56C" w14:textId="77777777" w:rsidR="00F60B2A" w:rsidRPr="00B418E8" w:rsidRDefault="00F60B2A" w:rsidP="00484D96">
      <w:pPr>
        <w:widowControl w:val="0"/>
        <w:tabs>
          <w:tab w:val="clear" w:pos="567"/>
        </w:tabs>
        <w:spacing w:line="240" w:lineRule="auto"/>
        <w:rPr>
          <w:szCs w:val="22"/>
        </w:rPr>
      </w:pPr>
    </w:p>
    <w:p w14:paraId="3F6B10ED" w14:textId="77777777" w:rsidR="00A32027" w:rsidRPr="00B418E8" w:rsidRDefault="00A32027" w:rsidP="00484D96">
      <w:pPr>
        <w:widowControl w:val="0"/>
        <w:tabs>
          <w:tab w:val="clear" w:pos="567"/>
        </w:tabs>
        <w:spacing w:line="240" w:lineRule="auto"/>
        <w:rPr>
          <w:szCs w:val="22"/>
        </w:rPr>
      </w:pPr>
    </w:p>
    <w:p w14:paraId="09753522" w14:textId="77777777" w:rsidR="00C15C5A" w:rsidRPr="00B418E8" w:rsidRDefault="00C15C5A" w:rsidP="00484D96">
      <w:pPr>
        <w:keepNext/>
        <w:widowControl w:val="0"/>
        <w:tabs>
          <w:tab w:val="clear" w:pos="567"/>
        </w:tabs>
        <w:spacing w:line="240" w:lineRule="auto"/>
        <w:rPr>
          <w:b/>
          <w:szCs w:val="22"/>
        </w:rPr>
      </w:pPr>
      <w:r w:rsidRPr="00B418E8">
        <w:rPr>
          <w:b/>
          <w:caps/>
          <w:szCs w:val="22"/>
        </w:rPr>
        <w:t>2.</w:t>
      </w:r>
      <w:r w:rsidRPr="00B418E8">
        <w:rPr>
          <w:b/>
          <w:caps/>
          <w:szCs w:val="22"/>
        </w:rPr>
        <w:tab/>
      </w:r>
      <w:r w:rsidRPr="00B418E8">
        <w:rPr>
          <w:b/>
          <w:szCs w:val="22"/>
        </w:rPr>
        <w:t xml:space="preserve">Informacje ważne przed zastosowaniem leku </w:t>
      </w:r>
      <w:r w:rsidR="00C8364D" w:rsidRPr="00B418E8">
        <w:rPr>
          <w:b/>
          <w:szCs w:val="22"/>
        </w:rPr>
        <w:t>Tafinlar</w:t>
      </w:r>
    </w:p>
    <w:p w14:paraId="70841571" w14:textId="77777777" w:rsidR="00433426" w:rsidRPr="00B418E8" w:rsidRDefault="00433426" w:rsidP="00484D96">
      <w:pPr>
        <w:keepNext/>
        <w:widowControl w:val="0"/>
        <w:tabs>
          <w:tab w:val="clear" w:pos="567"/>
        </w:tabs>
        <w:spacing w:line="240" w:lineRule="auto"/>
        <w:rPr>
          <w:caps/>
          <w:szCs w:val="22"/>
        </w:rPr>
      </w:pPr>
    </w:p>
    <w:p w14:paraId="163783D1" w14:textId="77777777" w:rsidR="00C15C5A" w:rsidRPr="00B418E8" w:rsidRDefault="00433426" w:rsidP="00484D96">
      <w:pPr>
        <w:widowControl w:val="0"/>
        <w:tabs>
          <w:tab w:val="clear" w:pos="567"/>
        </w:tabs>
        <w:spacing w:line="240" w:lineRule="auto"/>
        <w:rPr>
          <w:szCs w:val="22"/>
        </w:rPr>
      </w:pPr>
      <w:r w:rsidRPr="00B418E8">
        <w:rPr>
          <w:szCs w:val="22"/>
        </w:rPr>
        <w:t xml:space="preserve">Tafinlar </w:t>
      </w:r>
      <w:r w:rsidR="00D7474E" w:rsidRPr="00B418E8">
        <w:rPr>
          <w:szCs w:val="22"/>
        </w:rPr>
        <w:t>powinien</w:t>
      </w:r>
      <w:r w:rsidRPr="00B418E8">
        <w:rPr>
          <w:szCs w:val="22"/>
        </w:rPr>
        <w:t xml:space="preserve"> być st</w:t>
      </w:r>
      <w:r w:rsidR="007B47DB" w:rsidRPr="00B418E8">
        <w:rPr>
          <w:szCs w:val="22"/>
        </w:rPr>
        <w:t>o</w:t>
      </w:r>
      <w:r w:rsidRPr="00B418E8">
        <w:rPr>
          <w:szCs w:val="22"/>
        </w:rPr>
        <w:t>sowany</w:t>
      </w:r>
      <w:r w:rsidR="007B47DB" w:rsidRPr="00B418E8">
        <w:rPr>
          <w:szCs w:val="22"/>
        </w:rPr>
        <w:t xml:space="preserve"> wyłącznie</w:t>
      </w:r>
      <w:r w:rsidRPr="00B418E8">
        <w:rPr>
          <w:szCs w:val="22"/>
        </w:rPr>
        <w:t xml:space="preserve"> w leczeniu </w:t>
      </w:r>
      <w:r w:rsidR="007B47DB" w:rsidRPr="00B418E8">
        <w:rPr>
          <w:szCs w:val="22"/>
        </w:rPr>
        <w:t xml:space="preserve">czerniaka </w:t>
      </w:r>
      <w:r w:rsidR="00C14209" w:rsidRPr="00B418E8">
        <w:rPr>
          <w:szCs w:val="22"/>
        </w:rPr>
        <w:t xml:space="preserve">i </w:t>
      </w:r>
      <w:r w:rsidR="00CB38FD" w:rsidRPr="00B418E8">
        <w:rPr>
          <w:szCs w:val="22"/>
        </w:rPr>
        <w:t>NDRP</w:t>
      </w:r>
      <w:r w:rsidR="00C14209" w:rsidRPr="00B418E8">
        <w:rPr>
          <w:szCs w:val="22"/>
        </w:rPr>
        <w:t xml:space="preserve"> </w:t>
      </w:r>
      <w:r w:rsidR="007B47DB" w:rsidRPr="00B418E8">
        <w:rPr>
          <w:szCs w:val="22"/>
        </w:rPr>
        <w:t>z</w:t>
      </w:r>
      <w:r w:rsidR="00D7474E" w:rsidRPr="00B418E8">
        <w:rPr>
          <w:szCs w:val="22"/>
        </w:rPr>
        <w:t xml:space="preserve"> </w:t>
      </w:r>
      <w:r w:rsidR="007B47DB" w:rsidRPr="00B418E8">
        <w:rPr>
          <w:szCs w:val="22"/>
        </w:rPr>
        <w:t xml:space="preserve">mutacją </w:t>
      </w:r>
      <w:r w:rsidRPr="00B418E8">
        <w:rPr>
          <w:szCs w:val="22"/>
        </w:rPr>
        <w:t>BRAF</w:t>
      </w:r>
      <w:r w:rsidR="00DC704E" w:rsidRPr="00B418E8">
        <w:rPr>
          <w:szCs w:val="22"/>
        </w:rPr>
        <w:t>. Z tego względu, przed rozpoczęciem leczenia lekarz przeprowadzi badania w celu wykrycia tej mutacji.</w:t>
      </w:r>
    </w:p>
    <w:p w14:paraId="6AC8B4D3" w14:textId="77777777" w:rsidR="00433426" w:rsidRPr="00B418E8" w:rsidRDefault="00433426" w:rsidP="00484D96">
      <w:pPr>
        <w:widowControl w:val="0"/>
        <w:tabs>
          <w:tab w:val="clear" w:pos="567"/>
        </w:tabs>
        <w:spacing w:line="240" w:lineRule="auto"/>
        <w:rPr>
          <w:szCs w:val="22"/>
        </w:rPr>
      </w:pPr>
    </w:p>
    <w:p w14:paraId="30CE02EE" w14:textId="77777777" w:rsidR="00C66110" w:rsidRPr="00B418E8" w:rsidRDefault="00C66110" w:rsidP="00484D96">
      <w:pPr>
        <w:widowControl w:val="0"/>
        <w:tabs>
          <w:tab w:val="clear" w:pos="567"/>
        </w:tabs>
        <w:spacing w:line="240" w:lineRule="auto"/>
        <w:rPr>
          <w:szCs w:val="22"/>
        </w:rPr>
      </w:pPr>
      <w:r w:rsidRPr="00B418E8">
        <w:rPr>
          <w:szCs w:val="22"/>
        </w:rPr>
        <w:t xml:space="preserve">Jeśli lekarz prowadzący zdecyduje o podaniu pacjentowi leczenia </w:t>
      </w:r>
      <w:r w:rsidR="00A77395" w:rsidRPr="00B418E8">
        <w:rPr>
          <w:szCs w:val="22"/>
        </w:rPr>
        <w:t>łączonego</w:t>
      </w:r>
      <w:r w:rsidR="00545492" w:rsidRPr="00B418E8">
        <w:rPr>
          <w:szCs w:val="22"/>
        </w:rPr>
        <w:t xml:space="preserve"> </w:t>
      </w:r>
      <w:r w:rsidRPr="00B418E8">
        <w:rPr>
          <w:szCs w:val="22"/>
        </w:rPr>
        <w:t xml:space="preserve">lekiem Tafinlar i trametynibem, </w:t>
      </w:r>
      <w:r w:rsidRPr="00B418E8">
        <w:rPr>
          <w:b/>
          <w:szCs w:val="22"/>
        </w:rPr>
        <w:t>należy uważnie przeczytać ulotkę dołączoną do trametynibu oraz tę ulotkę</w:t>
      </w:r>
      <w:r w:rsidRPr="00B418E8">
        <w:rPr>
          <w:szCs w:val="22"/>
        </w:rPr>
        <w:t>.</w:t>
      </w:r>
    </w:p>
    <w:p w14:paraId="6A533D19" w14:textId="77777777" w:rsidR="00C66110" w:rsidRPr="00B418E8" w:rsidRDefault="00C66110" w:rsidP="00484D96">
      <w:pPr>
        <w:widowControl w:val="0"/>
        <w:tabs>
          <w:tab w:val="clear" w:pos="567"/>
        </w:tabs>
        <w:spacing w:line="240" w:lineRule="auto"/>
        <w:rPr>
          <w:szCs w:val="22"/>
        </w:rPr>
      </w:pPr>
    </w:p>
    <w:p w14:paraId="165BE3B7" w14:textId="4DE2D7AD" w:rsidR="00DC704E" w:rsidRPr="00B418E8" w:rsidRDefault="00DC704E" w:rsidP="00484D96">
      <w:pPr>
        <w:widowControl w:val="0"/>
        <w:tabs>
          <w:tab w:val="clear" w:pos="567"/>
        </w:tabs>
        <w:spacing w:line="240" w:lineRule="auto"/>
        <w:rPr>
          <w:szCs w:val="22"/>
        </w:rPr>
      </w:pPr>
      <w:r w:rsidRPr="00B418E8">
        <w:rPr>
          <w:szCs w:val="22"/>
        </w:rPr>
        <w:t xml:space="preserve">W razie jakichkolwiek dalszych pytań związanych ze stosowaniem tego leku, należy zwrócić się do lekarza, </w:t>
      </w:r>
      <w:r w:rsidR="002A70E7">
        <w:rPr>
          <w:szCs w:val="22"/>
        </w:rPr>
        <w:t xml:space="preserve">farmaceuty lub </w:t>
      </w:r>
      <w:r w:rsidRPr="00B418E8">
        <w:rPr>
          <w:szCs w:val="22"/>
        </w:rPr>
        <w:t>pielęgniarki.</w:t>
      </w:r>
    </w:p>
    <w:p w14:paraId="5E3BB214" w14:textId="77777777" w:rsidR="00DC704E" w:rsidRPr="00B418E8" w:rsidRDefault="00DC704E" w:rsidP="00484D96">
      <w:pPr>
        <w:widowControl w:val="0"/>
        <w:tabs>
          <w:tab w:val="clear" w:pos="567"/>
        </w:tabs>
        <w:spacing w:line="240" w:lineRule="auto"/>
        <w:rPr>
          <w:szCs w:val="22"/>
        </w:rPr>
      </w:pPr>
    </w:p>
    <w:p w14:paraId="332B97DC" w14:textId="2F488BCC" w:rsidR="00C15C5A" w:rsidRPr="00B418E8" w:rsidRDefault="00C15C5A" w:rsidP="00484D96">
      <w:pPr>
        <w:keepNext/>
        <w:widowControl w:val="0"/>
        <w:tabs>
          <w:tab w:val="clear" w:pos="567"/>
        </w:tabs>
        <w:spacing w:line="240" w:lineRule="auto"/>
        <w:rPr>
          <w:b/>
          <w:szCs w:val="22"/>
        </w:rPr>
      </w:pPr>
      <w:r w:rsidRPr="00B418E8">
        <w:rPr>
          <w:b/>
          <w:szCs w:val="22"/>
        </w:rPr>
        <w:t xml:space="preserve">Kiedy nie stosować leku </w:t>
      </w:r>
      <w:r w:rsidR="00C8364D" w:rsidRPr="00B418E8">
        <w:rPr>
          <w:b/>
          <w:szCs w:val="22"/>
        </w:rPr>
        <w:t>Tafinlar</w:t>
      </w:r>
    </w:p>
    <w:p w14:paraId="2A6DB0A9" w14:textId="0D27D393" w:rsidR="008A60EF" w:rsidRPr="00B418E8" w:rsidRDefault="008A60EF" w:rsidP="00484D96">
      <w:pPr>
        <w:widowControl w:val="0"/>
        <w:numPr>
          <w:ilvl w:val="0"/>
          <w:numId w:val="16"/>
        </w:numPr>
        <w:tabs>
          <w:tab w:val="clear" w:pos="567"/>
        </w:tabs>
        <w:spacing w:line="240" w:lineRule="auto"/>
        <w:ind w:left="567" w:hanging="567"/>
        <w:rPr>
          <w:szCs w:val="22"/>
        </w:rPr>
      </w:pPr>
      <w:r w:rsidRPr="00B418E8">
        <w:rPr>
          <w:b/>
          <w:szCs w:val="22"/>
        </w:rPr>
        <w:t>jeśli pacjent ma uczulenie</w:t>
      </w:r>
      <w:r w:rsidRPr="00B418E8">
        <w:rPr>
          <w:szCs w:val="22"/>
        </w:rPr>
        <w:t xml:space="preserve"> na dabrafenib lub którykolwiek z pozostałych składników </w:t>
      </w:r>
      <w:r w:rsidR="00A6007B">
        <w:rPr>
          <w:szCs w:val="22"/>
        </w:rPr>
        <w:t xml:space="preserve">tego </w:t>
      </w:r>
      <w:r w:rsidRPr="00B418E8">
        <w:rPr>
          <w:szCs w:val="22"/>
        </w:rPr>
        <w:t>leku (wymienionych w punkcie</w:t>
      </w:r>
      <w:r w:rsidR="0096656F" w:rsidRPr="00B418E8">
        <w:rPr>
          <w:szCs w:val="22"/>
        </w:rPr>
        <w:t> </w:t>
      </w:r>
      <w:r w:rsidRPr="00B418E8">
        <w:rPr>
          <w:szCs w:val="22"/>
        </w:rPr>
        <w:t xml:space="preserve">6). </w:t>
      </w:r>
      <w:r w:rsidRPr="00B418E8">
        <w:rPr>
          <w:b/>
          <w:szCs w:val="22"/>
        </w:rPr>
        <w:t>Należy powiedzieć lekarzowi,</w:t>
      </w:r>
      <w:r w:rsidRPr="00B418E8">
        <w:rPr>
          <w:szCs w:val="22"/>
        </w:rPr>
        <w:t xml:space="preserve"> jeśli powyższa sytuacja dotyczy pacjenta.</w:t>
      </w:r>
    </w:p>
    <w:p w14:paraId="4D1EFFC9" w14:textId="77777777" w:rsidR="00C15C5A" w:rsidRPr="00B418E8" w:rsidRDefault="00C15C5A" w:rsidP="00484D96">
      <w:pPr>
        <w:widowControl w:val="0"/>
        <w:tabs>
          <w:tab w:val="clear" w:pos="567"/>
        </w:tabs>
        <w:spacing w:line="240" w:lineRule="auto"/>
        <w:rPr>
          <w:szCs w:val="22"/>
        </w:rPr>
      </w:pPr>
    </w:p>
    <w:p w14:paraId="3947AB4B" w14:textId="77777777" w:rsidR="00C15C5A" w:rsidRPr="00B418E8" w:rsidRDefault="00F562A4" w:rsidP="00484D96">
      <w:pPr>
        <w:keepNext/>
        <w:widowControl w:val="0"/>
        <w:tabs>
          <w:tab w:val="clear" w:pos="567"/>
        </w:tabs>
        <w:spacing w:line="240" w:lineRule="auto"/>
        <w:rPr>
          <w:b/>
          <w:szCs w:val="22"/>
        </w:rPr>
      </w:pPr>
      <w:r w:rsidRPr="00B418E8">
        <w:rPr>
          <w:b/>
          <w:szCs w:val="22"/>
        </w:rPr>
        <w:t>Ostrzeżenia i środki ostrożności</w:t>
      </w:r>
    </w:p>
    <w:p w14:paraId="0D833DF5" w14:textId="77777777" w:rsidR="00067079" w:rsidRPr="00B418E8" w:rsidRDefault="00067079" w:rsidP="00484D96">
      <w:pPr>
        <w:keepNext/>
        <w:widowControl w:val="0"/>
        <w:tabs>
          <w:tab w:val="clear" w:pos="567"/>
        </w:tabs>
        <w:spacing w:line="240" w:lineRule="auto"/>
        <w:rPr>
          <w:szCs w:val="22"/>
        </w:rPr>
      </w:pPr>
      <w:r w:rsidRPr="00B418E8">
        <w:rPr>
          <w:szCs w:val="22"/>
        </w:rPr>
        <w:t xml:space="preserve">Przed rozpoczęciem stosowania leku </w:t>
      </w:r>
      <w:r w:rsidR="00C8364D" w:rsidRPr="00B418E8">
        <w:rPr>
          <w:szCs w:val="22"/>
        </w:rPr>
        <w:t>Tafinlar</w:t>
      </w:r>
      <w:r w:rsidRPr="00B418E8">
        <w:rPr>
          <w:szCs w:val="22"/>
        </w:rPr>
        <w:t xml:space="preserve"> należy </w:t>
      </w:r>
      <w:r w:rsidR="00375396" w:rsidRPr="00B418E8">
        <w:rPr>
          <w:szCs w:val="22"/>
        </w:rPr>
        <w:t>omówić to z</w:t>
      </w:r>
      <w:r w:rsidR="00F562A4" w:rsidRPr="00B418E8">
        <w:rPr>
          <w:szCs w:val="22"/>
        </w:rPr>
        <w:t xml:space="preserve"> </w:t>
      </w:r>
      <w:r w:rsidRPr="00B418E8">
        <w:rPr>
          <w:szCs w:val="22"/>
        </w:rPr>
        <w:t>lekarz</w:t>
      </w:r>
      <w:r w:rsidR="00375396" w:rsidRPr="00B418E8">
        <w:rPr>
          <w:szCs w:val="22"/>
        </w:rPr>
        <w:t>em</w:t>
      </w:r>
      <w:r w:rsidR="003E69AB" w:rsidRPr="00B418E8">
        <w:rPr>
          <w:szCs w:val="22"/>
        </w:rPr>
        <w:t>. Lekarz musi wiedzieć</w:t>
      </w:r>
      <w:r w:rsidR="001A7550" w:rsidRPr="00B418E8">
        <w:rPr>
          <w:szCs w:val="22"/>
        </w:rPr>
        <w:t>, jeśli</w:t>
      </w:r>
      <w:r w:rsidR="003E69AB" w:rsidRPr="00B418E8">
        <w:rPr>
          <w:szCs w:val="22"/>
        </w:rPr>
        <w:t>:</w:t>
      </w:r>
    </w:p>
    <w:p w14:paraId="7EEC8E15" w14:textId="77777777" w:rsidR="00C15C5A" w:rsidRPr="00B418E8" w:rsidRDefault="0069117F" w:rsidP="00484D96">
      <w:pPr>
        <w:widowControl w:val="0"/>
        <w:numPr>
          <w:ilvl w:val="0"/>
          <w:numId w:val="4"/>
        </w:numPr>
        <w:tabs>
          <w:tab w:val="clear" w:pos="567"/>
          <w:tab w:val="clear" w:pos="1125"/>
        </w:tabs>
        <w:spacing w:line="240" w:lineRule="auto"/>
        <w:ind w:left="567" w:hanging="567"/>
        <w:rPr>
          <w:szCs w:val="22"/>
        </w:rPr>
      </w:pPr>
      <w:r w:rsidRPr="00B418E8">
        <w:rPr>
          <w:szCs w:val="22"/>
        </w:rPr>
        <w:t>pacjent</w:t>
      </w:r>
      <w:r w:rsidR="00C15C5A" w:rsidRPr="00B418E8">
        <w:rPr>
          <w:szCs w:val="22"/>
        </w:rPr>
        <w:t xml:space="preserve"> ma </w:t>
      </w:r>
      <w:r w:rsidR="00C15C5A" w:rsidRPr="00B418E8">
        <w:rPr>
          <w:b/>
          <w:szCs w:val="22"/>
        </w:rPr>
        <w:t>chor</w:t>
      </w:r>
      <w:r w:rsidR="003E69AB" w:rsidRPr="00B418E8">
        <w:rPr>
          <w:b/>
          <w:szCs w:val="22"/>
        </w:rPr>
        <w:t xml:space="preserve">obę </w:t>
      </w:r>
      <w:r w:rsidR="00C15C5A" w:rsidRPr="00B418E8">
        <w:rPr>
          <w:b/>
          <w:szCs w:val="22"/>
        </w:rPr>
        <w:t>wątrob</w:t>
      </w:r>
      <w:r w:rsidR="003E69AB" w:rsidRPr="00B418E8">
        <w:rPr>
          <w:b/>
          <w:szCs w:val="22"/>
        </w:rPr>
        <w:t>y</w:t>
      </w:r>
    </w:p>
    <w:p w14:paraId="5413B0AA" w14:textId="77777777" w:rsidR="003E69AB" w:rsidRPr="00B418E8" w:rsidRDefault="003E69AB" w:rsidP="00484D96">
      <w:pPr>
        <w:keepNext/>
        <w:widowControl w:val="0"/>
        <w:numPr>
          <w:ilvl w:val="0"/>
          <w:numId w:val="4"/>
        </w:numPr>
        <w:tabs>
          <w:tab w:val="clear" w:pos="567"/>
          <w:tab w:val="clear" w:pos="1125"/>
        </w:tabs>
        <w:spacing w:line="240" w:lineRule="auto"/>
        <w:ind w:left="567" w:hanging="567"/>
        <w:rPr>
          <w:szCs w:val="22"/>
        </w:rPr>
      </w:pPr>
      <w:r w:rsidRPr="00B418E8">
        <w:rPr>
          <w:szCs w:val="22"/>
        </w:rPr>
        <w:t xml:space="preserve">pacjent ma lub miał kiedykolwiek </w:t>
      </w:r>
      <w:r w:rsidRPr="00B418E8">
        <w:rPr>
          <w:b/>
          <w:szCs w:val="22"/>
        </w:rPr>
        <w:t>chorobę nerek</w:t>
      </w:r>
      <w:r w:rsidR="003837AC" w:rsidRPr="00B418E8">
        <w:rPr>
          <w:b/>
          <w:szCs w:val="22"/>
        </w:rPr>
        <w:t>.</w:t>
      </w:r>
    </w:p>
    <w:p w14:paraId="126D5F79" w14:textId="1278D63A" w:rsidR="001A7550" w:rsidRPr="00B418E8" w:rsidRDefault="001A7550" w:rsidP="00484D96">
      <w:pPr>
        <w:widowControl w:val="0"/>
        <w:tabs>
          <w:tab w:val="clear" w:pos="567"/>
        </w:tabs>
        <w:spacing w:line="240" w:lineRule="auto"/>
        <w:ind w:left="567"/>
        <w:rPr>
          <w:szCs w:val="22"/>
        </w:rPr>
      </w:pPr>
      <w:r w:rsidRPr="00B418E8">
        <w:rPr>
          <w:szCs w:val="22"/>
        </w:rPr>
        <w:t xml:space="preserve">Lekarz może pobrać krew w celu </w:t>
      </w:r>
      <w:r w:rsidR="00AD0832">
        <w:rPr>
          <w:szCs w:val="22"/>
        </w:rPr>
        <w:t>kontroli</w:t>
      </w:r>
      <w:r w:rsidRPr="00B418E8">
        <w:rPr>
          <w:szCs w:val="22"/>
        </w:rPr>
        <w:t xml:space="preserve"> </w:t>
      </w:r>
      <w:r w:rsidR="004C4421" w:rsidRPr="00B418E8">
        <w:rPr>
          <w:szCs w:val="22"/>
        </w:rPr>
        <w:t xml:space="preserve">czynności </w:t>
      </w:r>
      <w:r w:rsidRPr="00B418E8">
        <w:rPr>
          <w:szCs w:val="22"/>
        </w:rPr>
        <w:t>wątroby w trakcie leczeni</w:t>
      </w:r>
      <w:r w:rsidR="008944AA" w:rsidRPr="00B418E8">
        <w:rPr>
          <w:szCs w:val="22"/>
        </w:rPr>
        <w:t>a</w:t>
      </w:r>
      <w:r w:rsidRPr="00B418E8">
        <w:rPr>
          <w:szCs w:val="22"/>
        </w:rPr>
        <w:t xml:space="preserve"> lekiem Tafinlar</w:t>
      </w:r>
      <w:r w:rsidR="009F22C5" w:rsidRPr="00B418E8">
        <w:rPr>
          <w:szCs w:val="22"/>
        </w:rPr>
        <w:t>, jeśli</w:t>
      </w:r>
    </w:p>
    <w:p w14:paraId="08F46626" w14:textId="77777777" w:rsidR="00133381" w:rsidRPr="00B418E8" w:rsidRDefault="00133381" w:rsidP="00484D96">
      <w:pPr>
        <w:widowControl w:val="0"/>
        <w:numPr>
          <w:ilvl w:val="0"/>
          <w:numId w:val="24"/>
        </w:numPr>
        <w:tabs>
          <w:tab w:val="clear" w:pos="567"/>
        </w:tabs>
        <w:spacing w:line="240" w:lineRule="auto"/>
        <w:ind w:left="567" w:hanging="567"/>
        <w:rPr>
          <w:szCs w:val="22"/>
        </w:rPr>
      </w:pPr>
      <w:r w:rsidRPr="00B418E8">
        <w:rPr>
          <w:b/>
          <w:szCs w:val="22"/>
        </w:rPr>
        <w:t xml:space="preserve">pacjent miał </w:t>
      </w:r>
      <w:r w:rsidR="00C311C0" w:rsidRPr="00B418E8">
        <w:rPr>
          <w:b/>
          <w:szCs w:val="22"/>
        </w:rPr>
        <w:t>nowotwór inny niż czerniak</w:t>
      </w:r>
      <w:r w:rsidR="00DC704E" w:rsidRPr="00B418E8">
        <w:rPr>
          <w:b/>
          <w:szCs w:val="22"/>
        </w:rPr>
        <w:t xml:space="preserve"> lub </w:t>
      </w:r>
      <w:r w:rsidR="00CB38FD" w:rsidRPr="00B418E8">
        <w:rPr>
          <w:b/>
          <w:szCs w:val="22"/>
        </w:rPr>
        <w:t>NDRP</w:t>
      </w:r>
      <w:r w:rsidR="00C311C0" w:rsidRPr="00B418E8">
        <w:rPr>
          <w:szCs w:val="22"/>
        </w:rPr>
        <w:t xml:space="preserve">, ponieważ zastosowanie leku Tafinlar może zwiększyć ryzyko rozwoju </w:t>
      </w:r>
      <w:r w:rsidR="00DC704E" w:rsidRPr="00B418E8">
        <w:rPr>
          <w:szCs w:val="22"/>
        </w:rPr>
        <w:t xml:space="preserve">innych </w:t>
      </w:r>
      <w:r w:rsidR="00C311C0" w:rsidRPr="00B418E8">
        <w:rPr>
          <w:szCs w:val="22"/>
        </w:rPr>
        <w:t>nowotworów zlokalizowanych w</w:t>
      </w:r>
      <w:r w:rsidR="00DC704E" w:rsidRPr="00B418E8">
        <w:rPr>
          <w:szCs w:val="22"/>
        </w:rPr>
        <w:t xml:space="preserve"> skórze lub w</w:t>
      </w:r>
      <w:r w:rsidR="00C311C0" w:rsidRPr="00B418E8">
        <w:rPr>
          <w:szCs w:val="22"/>
        </w:rPr>
        <w:t xml:space="preserve"> miejscu innym niż skóra.</w:t>
      </w:r>
    </w:p>
    <w:p w14:paraId="22FF7455" w14:textId="77777777" w:rsidR="00133381" w:rsidRPr="00B418E8" w:rsidRDefault="00133381" w:rsidP="00484D96">
      <w:pPr>
        <w:widowControl w:val="0"/>
        <w:tabs>
          <w:tab w:val="clear" w:pos="567"/>
        </w:tabs>
        <w:spacing w:line="240" w:lineRule="auto"/>
        <w:rPr>
          <w:szCs w:val="22"/>
        </w:rPr>
      </w:pPr>
    </w:p>
    <w:p w14:paraId="3D1EA105" w14:textId="77777777" w:rsidR="00C66110" w:rsidRPr="00B418E8" w:rsidRDefault="00C66110" w:rsidP="00484D96">
      <w:pPr>
        <w:keepNext/>
        <w:widowControl w:val="0"/>
        <w:tabs>
          <w:tab w:val="clear" w:pos="567"/>
        </w:tabs>
        <w:spacing w:line="240" w:lineRule="auto"/>
        <w:rPr>
          <w:bCs/>
        </w:rPr>
      </w:pPr>
      <w:r w:rsidRPr="00B418E8">
        <w:rPr>
          <w:b/>
          <w:bCs/>
        </w:rPr>
        <w:t xml:space="preserve">Przed przyjęciem leku Tafinlar w skojarzeniu z trametynibem </w:t>
      </w:r>
      <w:r w:rsidRPr="00B418E8">
        <w:rPr>
          <w:bCs/>
        </w:rPr>
        <w:t>należy podać lekarzowi następujące informacje</w:t>
      </w:r>
      <w:r w:rsidR="00EB4F12" w:rsidRPr="00B418E8">
        <w:rPr>
          <w:bCs/>
        </w:rPr>
        <w:t>, jeśli</w:t>
      </w:r>
      <w:r w:rsidRPr="00B418E8">
        <w:rPr>
          <w:bCs/>
        </w:rPr>
        <w:t>:</w:t>
      </w:r>
    </w:p>
    <w:p w14:paraId="5B1402DF" w14:textId="77777777" w:rsidR="00C66110" w:rsidRPr="00B418E8" w:rsidRDefault="00C66110"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u pacjenta występują problemy z sercem takie jak niewydolność serca lub problemy dotyczące rytmu serca.</w:t>
      </w:r>
    </w:p>
    <w:p w14:paraId="29BF1ED9" w14:textId="77777777" w:rsidR="00C66110" w:rsidRPr="00B418E8" w:rsidRDefault="00C66110"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u pacjenta występują choroby oczu, w tym niedrożność żyły odprowadzającej krew z oka (niedrożność żył siatkówki) lub obrzęk oka, który mógł być spowodowany zablokowaniem odpływu płynów (chorioretinopatia).</w:t>
      </w:r>
    </w:p>
    <w:p w14:paraId="240F2BA6" w14:textId="77777777" w:rsidR="00C66110" w:rsidRPr="00B418E8" w:rsidRDefault="00C66110" w:rsidP="00484D96">
      <w:pPr>
        <w:widowControl w:val="0"/>
        <w:numPr>
          <w:ilvl w:val="0"/>
          <w:numId w:val="25"/>
        </w:numPr>
        <w:tabs>
          <w:tab w:val="clear" w:pos="567"/>
        </w:tabs>
        <w:spacing w:line="240" w:lineRule="auto"/>
        <w:ind w:left="567" w:hanging="567"/>
      </w:pPr>
      <w:r w:rsidRPr="00B418E8">
        <w:t>u pacjenta występują choroby płuc lub problemy z oddychaniem, w</w:t>
      </w:r>
      <w:r w:rsidR="00B42D58" w:rsidRPr="00B418E8">
        <w:t xml:space="preserve"> </w:t>
      </w:r>
      <w:r w:rsidRPr="00B418E8">
        <w:t xml:space="preserve">tym trudności </w:t>
      </w:r>
      <w:r w:rsidR="00B42D58" w:rsidRPr="00B418E8">
        <w:t>w</w:t>
      </w:r>
      <w:r w:rsidRPr="00B418E8">
        <w:t xml:space="preserve"> oddychani</w:t>
      </w:r>
      <w:r w:rsidR="00B42D58" w:rsidRPr="00B418E8">
        <w:t>u</w:t>
      </w:r>
      <w:r w:rsidRPr="00B418E8">
        <w:t xml:space="preserve">, </w:t>
      </w:r>
      <w:r w:rsidR="00B42D58" w:rsidRPr="00B418E8">
        <w:t xml:space="preserve">którym </w:t>
      </w:r>
      <w:r w:rsidRPr="00B418E8">
        <w:t>często towarzysz</w:t>
      </w:r>
      <w:r w:rsidR="00B42D58" w:rsidRPr="00B418E8">
        <w:t>y</w:t>
      </w:r>
      <w:r w:rsidRPr="00B418E8">
        <w:t xml:space="preserve"> suchy kasz</w:t>
      </w:r>
      <w:r w:rsidR="00B42D58" w:rsidRPr="00B418E8">
        <w:t>e</w:t>
      </w:r>
      <w:r w:rsidRPr="00B418E8">
        <w:t xml:space="preserve">l, </w:t>
      </w:r>
      <w:r w:rsidR="00B42D58" w:rsidRPr="00B418E8">
        <w:t>duszność i uczucie</w:t>
      </w:r>
      <w:r w:rsidRPr="00B418E8">
        <w:t xml:space="preserve"> </w:t>
      </w:r>
      <w:r w:rsidR="00996303" w:rsidRPr="00B418E8">
        <w:t>zmęczeni</w:t>
      </w:r>
      <w:r w:rsidR="00B42D58" w:rsidRPr="00B418E8">
        <w:t>a</w:t>
      </w:r>
      <w:r w:rsidRPr="00B418E8">
        <w:t>.</w:t>
      </w:r>
    </w:p>
    <w:p w14:paraId="750A3759" w14:textId="77777777" w:rsidR="008631D6" w:rsidRPr="00B418E8" w:rsidRDefault="008631D6" w:rsidP="00484D96">
      <w:pPr>
        <w:widowControl w:val="0"/>
        <w:numPr>
          <w:ilvl w:val="0"/>
          <w:numId w:val="25"/>
        </w:numPr>
        <w:tabs>
          <w:tab w:val="clear" w:pos="567"/>
        </w:tabs>
        <w:spacing w:line="240" w:lineRule="auto"/>
        <w:ind w:left="567" w:hanging="567"/>
      </w:pPr>
      <w:r w:rsidRPr="00B418E8">
        <w:t>u pacjenta występują lub występowały jakiekolwiek zaburzenia żołądkowo-jelitowe takie jak zapalenie uchyłków (zapalenie kieszonek znajdujących się w okrężnicy) lub przerzuty do przewodu pokarmowego.</w:t>
      </w:r>
    </w:p>
    <w:p w14:paraId="23FA4C71" w14:textId="77777777" w:rsidR="00C66110" w:rsidRPr="00B418E8" w:rsidRDefault="00C66110" w:rsidP="00484D96">
      <w:pPr>
        <w:widowControl w:val="0"/>
        <w:tabs>
          <w:tab w:val="clear" w:pos="567"/>
        </w:tabs>
        <w:spacing w:line="240" w:lineRule="auto"/>
        <w:rPr>
          <w:szCs w:val="22"/>
        </w:rPr>
      </w:pPr>
    </w:p>
    <w:p w14:paraId="54534F4F" w14:textId="77777777" w:rsidR="00C15C5A" w:rsidRPr="00B418E8" w:rsidRDefault="00C15C5A" w:rsidP="00484D96">
      <w:pPr>
        <w:widowControl w:val="0"/>
        <w:tabs>
          <w:tab w:val="clear" w:pos="567"/>
        </w:tabs>
        <w:spacing w:line="240" w:lineRule="auto"/>
        <w:ind w:left="567" w:hanging="567"/>
        <w:rPr>
          <w:szCs w:val="22"/>
        </w:rPr>
      </w:pPr>
      <w:r w:rsidRPr="00B418E8">
        <w:rPr>
          <w:b/>
          <w:szCs w:val="22"/>
        </w:rPr>
        <w:t>Należy powiedzieć lekarzowi</w:t>
      </w:r>
      <w:r w:rsidRPr="00B418E8">
        <w:rPr>
          <w:szCs w:val="22"/>
        </w:rPr>
        <w:t>, jeśli którakolwiek z powyższych sytuacji dotyczy pacjenta.</w:t>
      </w:r>
    </w:p>
    <w:p w14:paraId="1B1675C0" w14:textId="77777777" w:rsidR="00C15C5A" w:rsidRPr="00B418E8" w:rsidRDefault="00C15C5A" w:rsidP="00484D96">
      <w:pPr>
        <w:widowControl w:val="0"/>
        <w:tabs>
          <w:tab w:val="clear" w:pos="567"/>
        </w:tabs>
        <w:spacing w:line="240" w:lineRule="auto"/>
        <w:rPr>
          <w:szCs w:val="22"/>
        </w:rPr>
      </w:pPr>
    </w:p>
    <w:p w14:paraId="47AFF761" w14:textId="77777777" w:rsidR="00C15C5A" w:rsidRPr="00B418E8" w:rsidRDefault="00A256BB" w:rsidP="00484D96">
      <w:pPr>
        <w:keepNext/>
        <w:widowControl w:val="0"/>
        <w:tabs>
          <w:tab w:val="clear" w:pos="567"/>
        </w:tabs>
        <w:spacing w:line="240" w:lineRule="auto"/>
        <w:rPr>
          <w:b/>
          <w:szCs w:val="22"/>
        </w:rPr>
      </w:pPr>
      <w:r w:rsidRPr="00B418E8">
        <w:rPr>
          <w:b/>
          <w:szCs w:val="22"/>
        </w:rPr>
        <w:t>Objawy, na które należy zwrócić uwagę</w:t>
      </w:r>
    </w:p>
    <w:p w14:paraId="44B219A8" w14:textId="77777777" w:rsidR="00C15C5A" w:rsidRPr="00B418E8" w:rsidRDefault="00A256BB" w:rsidP="00484D96">
      <w:pPr>
        <w:widowControl w:val="0"/>
        <w:tabs>
          <w:tab w:val="clear" w:pos="567"/>
        </w:tabs>
        <w:spacing w:line="240" w:lineRule="auto"/>
        <w:rPr>
          <w:szCs w:val="22"/>
        </w:rPr>
      </w:pPr>
      <w:r w:rsidRPr="00B418E8">
        <w:rPr>
          <w:szCs w:val="22"/>
        </w:rPr>
        <w:t>U niektórych pacjentów przyjmujących Tafinlar występują inne objawy, które mogą być ciężkie. Pacjent musi wiedzieć o ważnych objawach, na które należy zwrócić uwagę w trakcie stosowania tego leku. Niektóre z tych objawów (</w:t>
      </w:r>
      <w:r w:rsidR="00996303" w:rsidRPr="00B418E8">
        <w:rPr>
          <w:szCs w:val="22"/>
        </w:rPr>
        <w:t xml:space="preserve">krwawienie, </w:t>
      </w:r>
      <w:r w:rsidRPr="00B418E8">
        <w:rPr>
          <w:szCs w:val="22"/>
        </w:rPr>
        <w:t xml:space="preserve">gorączka, zmiany skórne i problemy z oczami) są </w:t>
      </w:r>
      <w:r w:rsidR="00074002" w:rsidRPr="00B418E8">
        <w:rPr>
          <w:szCs w:val="22"/>
        </w:rPr>
        <w:t>po</w:t>
      </w:r>
      <w:r w:rsidRPr="00B418E8">
        <w:rPr>
          <w:szCs w:val="22"/>
        </w:rPr>
        <w:t>krót</w:t>
      </w:r>
      <w:r w:rsidR="00074002" w:rsidRPr="00B418E8">
        <w:rPr>
          <w:szCs w:val="22"/>
        </w:rPr>
        <w:t>ce</w:t>
      </w:r>
      <w:r w:rsidRPr="00B418E8">
        <w:rPr>
          <w:szCs w:val="22"/>
        </w:rPr>
        <w:t xml:space="preserve"> opisane w tym punkcie, jednak bardziej szczegółowe informacje zamieszczone są w punkcie</w:t>
      </w:r>
      <w:r w:rsidR="00664D01" w:rsidRPr="00B418E8">
        <w:rPr>
          <w:szCs w:val="22"/>
        </w:rPr>
        <w:t> </w:t>
      </w:r>
      <w:r w:rsidRPr="00B418E8">
        <w:rPr>
          <w:szCs w:val="22"/>
        </w:rPr>
        <w:t>4, „Możliwe działania niepożądane”.</w:t>
      </w:r>
    </w:p>
    <w:p w14:paraId="7F8F1E90" w14:textId="77777777" w:rsidR="00C14209" w:rsidRPr="00B418E8" w:rsidRDefault="00C14209" w:rsidP="00484D96">
      <w:pPr>
        <w:widowControl w:val="0"/>
        <w:tabs>
          <w:tab w:val="clear" w:pos="567"/>
        </w:tabs>
        <w:spacing w:line="240" w:lineRule="auto"/>
        <w:rPr>
          <w:szCs w:val="22"/>
        </w:rPr>
      </w:pPr>
    </w:p>
    <w:p w14:paraId="30948707" w14:textId="77777777" w:rsidR="00996303" w:rsidRPr="00B418E8" w:rsidRDefault="00996303" w:rsidP="00484D96">
      <w:pPr>
        <w:keepNext/>
        <w:widowControl w:val="0"/>
        <w:tabs>
          <w:tab w:val="clear" w:pos="567"/>
        </w:tabs>
        <w:spacing w:line="240" w:lineRule="auto"/>
        <w:rPr>
          <w:b/>
          <w:i/>
          <w:szCs w:val="22"/>
        </w:rPr>
      </w:pPr>
      <w:r w:rsidRPr="00B418E8">
        <w:rPr>
          <w:b/>
          <w:i/>
          <w:szCs w:val="22"/>
        </w:rPr>
        <w:t>Krwawienie</w:t>
      </w:r>
    </w:p>
    <w:p w14:paraId="4D0CF62D" w14:textId="77777777" w:rsidR="00996303" w:rsidRPr="00B418E8" w:rsidRDefault="00996303" w:rsidP="00484D96">
      <w:pPr>
        <w:keepNext/>
        <w:widowControl w:val="0"/>
        <w:tabs>
          <w:tab w:val="clear" w:pos="567"/>
        </w:tabs>
        <w:spacing w:line="240" w:lineRule="auto"/>
        <w:rPr>
          <w:szCs w:val="22"/>
        </w:rPr>
      </w:pPr>
      <w:r w:rsidRPr="00B418E8">
        <w:rPr>
          <w:szCs w:val="22"/>
        </w:rPr>
        <w:t xml:space="preserve">Przyjmowanie leku Tafinlar </w:t>
      </w:r>
      <w:r w:rsidR="00B2318E" w:rsidRPr="00B418E8">
        <w:rPr>
          <w:szCs w:val="22"/>
        </w:rPr>
        <w:t>razem</w:t>
      </w:r>
      <w:r w:rsidRPr="00B418E8">
        <w:rPr>
          <w:szCs w:val="22"/>
        </w:rPr>
        <w:t xml:space="preserve"> z trametynibem może </w:t>
      </w:r>
      <w:r w:rsidR="004E65E3" w:rsidRPr="00B418E8">
        <w:rPr>
          <w:szCs w:val="22"/>
        </w:rPr>
        <w:t>powodować poważne krwawienie, w </w:t>
      </w:r>
      <w:r w:rsidRPr="00B418E8">
        <w:rPr>
          <w:szCs w:val="22"/>
        </w:rPr>
        <w:t xml:space="preserve">tym krwawienie </w:t>
      </w:r>
      <w:r w:rsidR="004E65E3" w:rsidRPr="00B418E8">
        <w:rPr>
          <w:szCs w:val="22"/>
        </w:rPr>
        <w:t>do</w:t>
      </w:r>
      <w:r w:rsidRPr="00B418E8">
        <w:rPr>
          <w:szCs w:val="22"/>
        </w:rPr>
        <w:t xml:space="preserve"> mózgu, </w:t>
      </w:r>
      <w:r w:rsidR="004E65E3" w:rsidRPr="00B418E8">
        <w:rPr>
          <w:szCs w:val="22"/>
        </w:rPr>
        <w:t xml:space="preserve">do </w:t>
      </w:r>
      <w:r w:rsidRPr="00B418E8">
        <w:rPr>
          <w:szCs w:val="22"/>
        </w:rPr>
        <w:t>układ</w:t>
      </w:r>
      <w:r w:rsidR="004E65E3" w:rsidRPr="00B418E8">
        <w:rPr>
          <w:szCs w:val="22"/>
        </w:rPr>
        <w:t>u</w:t>
      </w:r>
      <w:r w:rsidRPr="00B418E8">
        <w:rPr>
          <w:szCs w:val="22"/>
        </w:rPr>
        <w:t xml:space="preserve"> </w:t>
      </w:r>
      <w:r w:rsidR="00B2318E" w:rsidRPr="00B418E8">
        <w:rPr>
          <w:szCs w:val="22"/>
        </w:rPr>
        <w:t>pokarmowego</w:t>
      </w:r>
      <w:r w:rsidRPr="00B418E8">
        <w:rPr>
          <w:szCs w:val="22"/>
        </w:rPr>
        <w:t xml:space="preserve"> (na przykład w obrębie żołądka, odbytu lub jelit), </w:t>
      </w:r>
      <w:r w:rsidR="004E65E3" w:rsidRPr="00B418E8">
        <w:rPr>
          <w:szCs w:val="22"/>
        </w:rPr>
        <w:t xml:space="preserve">do </w:t>
      </w:r>
      <w:r w:rsidRPr="00B418E8">
        <w:rPr>
          <w:szCs w:val="22"/>
        </w:rPr>
        <w:t>płuc i</w:t>
      </w:r>
      <w:r w:rsidR="004E65E3" w:rsidRPr="00B418E8">
        <w:rPr>
          <w:szCs w:val="22"/>
        </w:rPr>
        <w:t xml:space="preserve"> do</w:t>
      </w:r>
      <w:r w:rsidRPr="00B418E8">
        <w:rPr>
          <w:szCs w:val="22"/>
        </w:rPr>
        <w:t xml:space="preserve"> innych narząd</w:t>
      </w:r>
      <w:r w:rsidR="004E65E3" w:rsidRPr="00B418E8">
        <w:rPr>
          <w:szCs w:val="22"/>
        </w:rPr>
        <w:t>ów</w:t>
      </w:r>
      <w:r w:rsidRPr="00B418E8">
        <w:rPr>
          <w:szCs w:val="22"/>
        </w:rPr>
        <w:t xml:space="preserve"> i może prowadzić do śmierci.</w:t>
      </w:r>
      <w:r w:rsidR="00AC27CA" w:rsidRPr="00B418E8">
        <w:rPr>
          <w:szCs w:val="22"/>
        </w:rPr>
        <w:t xml:space="preserve"> </w:t>
      </w:r>
      <w:r w:rsidRPr="00B418E8">
        <w:rPr>
          <w:szCs w:val="22"/>
        </w:rPr>
        <w:t>Objawy krwawienia obejmują:</w:t>
      </w:r>
    </w:p>
    <w:p w14:paraId="054D0600" w14:textId="77777777" w:rsidR="00996303" w:rsidRPr="00B418E8" w:rsidRDefault="00996303"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ból głowy, zawroty głowy lub uczucie osłabienia</w:t>
      </w:r>
    </w:p>
    <w:p w14:paraId="76EBE5D2" w14:textId="77777777" w:rsidR="00996303" w:rsidRPr="00B418E8" w:rsidRDefault="00996303"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obecność krwi w kale lub czarne stolce</w:t>
      </w:r>
    </w:p>
    <w:p w14:paraId="52DC8F7E" w14:textId="77777777" w:rsidR="00996303" w:rsidRPr="00B418E8" w:rsidRDefault="00996303"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obecność krwi w moczu</w:t>
      </w:r>
    </w:p>
    <w:p w14:paraId="7279A552" w14:textId="77777777" w:rsidR="00996303" w:rsidRPr="00B418E8" w:rsidRDefault="00996303"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ból brzucha</w:t>
      </w:r>
    </w:p>
    <w:p w14:paraId="3FC81EBE" w14:textId="77777777" w:rsidR="00996303" w:rsidRPr="00B418E8" w:rsidRDefault="00996303" w:rsidP="00484D96">
      <w:pPr>
        <w:keepNext/>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kaszel / krwawe wymioty</w:t>
      </w:r>
    </w:p>
    <w:p w14:paraId="7B5044D9" w14:textId="77777777" w:rsidR="00996303" w:rsidRPr="00B418E8" w:rsidRDefault="00996303" w:rsidP="00484D96">
      <w:pPr>
        <w:keepNext/>
        <w:widowControl w:val="0"/>
        <w:tabs>
          <w:tab w:val="clear" w:pos="567"/>
        </w:tabs>
        <w:spacing w:line="240" w:lineRule="auto"/>
        <w:rPr>
          <w:szCs w:val="22"/>
        </w:rPr>
      </w:pPr>
    </w:p>
    <w:p w14:paraId="516E3344" w14:textId="77777777" w:rsidR="00996303" w:rsidRPr="00B418E8" w:rsidRDefault="00996303" w:rsidP="00484D96">
      <w:pPr>
        <w:widowControl w:val="0"/>
        <w:tabs>
          <w:tab w:val="clear" w:pos="567"/>
        </w:tabs>
        <w:spacing w:line="240" w:lineRule="auto"/>
        <w:rPr>
          <w:szCs w:val="22"/>
        </w:rPr>
      </w:pPr>
      <w:r w:rsidRPr="00B418E8">
        <w:rPr>
          <w:b/>
          <w:bCs/>
          <w:szCs w:val="22"/>
        </w:rPr>
        <w:t xml:space="preserve">Należy </w:t>
      </w:r>
      <w:r w:rsidRPr="00B418E8">
        <w:rPr>
          <w:bCs/>
          <w:szCs w:val="22"/>
        </w:rPr>
        <w:t>jak najszybciej</w:t>
      </w:r>
      <w:r w:rsidRPr="00B418E8">
        <w:rPr>
          <w:b/>
          <w:bCs/>
          <w:szCs w:val="22"/>
        </w:rPr>
        <w:t xml:space="preserve"> poinformować lekarza</w:t>
      </w:r>
      <w:r w:rsidRPr="00B418E8">
        <w:rPr>
          <w:szCs w:val="22"/>
        </w:rPr>
        <w:t>, jeśli u pacjenta wystąpi którykolwiek z tych objawów.</w:t>
      </w:r>
    </w:p>
    <w:p w14:paraId="0BB18A0E" w14:textId="77777777" w:rsidR="00996303" w:rsidRPr="00B418E8" w:rsidRDefault="00996303" w:rsidP="00484D96">
      <w:pPr>
        <w:widowControl w:val="0"/>
        <w:tabs>
          <w:tab w:val="clear" w:pos="567"/>
        </w:tabs>
        <w:spacing w:line="240" w:lineRule="auto"/>
        <w:rPr>
          <w:szCs w:val="22"/>
        </w:rPr>
      </w:pPr>
    </w:p>
    <w:p w14:paraId="3509E01A" w14:textId="77777777" w:rsidR="00F60B2A" w:rsidRPr="00B418E8" w:rsidRDefault="00BA3794" w:rsidP="00484D96">
      <w:pPr>
        <w:keepNext/>
        <w:widowControl w:val="0"/>
        <w:tabs>
          <w:tab w:val="clear" w:pos="567"/>
        </w:tabs>
        <w:spacing w:line="240" w:lineRule="auto"/>
        <w:rPr>
          <w:i/>
          <w:szCs w:val="22"/>
        </w:rPr>
      </w:pPr>
      <w:r w:rsidRPr="00B418E8">
        <w:rPr>
          <w:b/>
          <w:i/>
          <w:szCs w:val="22"/>
        </w:rPr>
        <w:t>Gorączka</w:t>
      </w:r>
    </w:p>
    <w:p w14:paraId="56E714F1" w14:textId="77777777" w:rsidR="00B669F5" w:rsidRPr="00B418E8" w:rsidRDefault="00B669F5" w:rsidP="00484D96">
      <w:pPr>
        <w:widowControl w:val="0"/>
        <w:tabs>
          <w:tab w:val="clear" w:pos="567"/>
        </w:tabs>
        <w:spacing w:line="240" w:lineRule="auto"/>
        <w:rPr>
          <w:szCs w:val="22"/>
        </w:rPr>
      </w:pPr>
      <w:r w:rsidRPr="00B418E8">
        <w:rPr>
          <w:szCs w:val="22"/>
        </w:rPr>
        <w:t xml:space="preserve">Przyjmowanie leku Tafinlar lub </w:t>
      </w:r>
      <w:r w:rsidR="006378AE" w:rsidRPr="00B418E8">
        <w:rPr>
          <w:szCs w:val="22"/>
        </w:rPr>
        <w:t xml:space="preserve">w </w:t>
      </w:r>
      <w:r w:rsidRPr="00B418E8">
        <w:rPr>
          <w:szCs w:val="22"/>
        </w:rPr>
        <w:t xml:space="preserve">skojarzenia leku Tafinlar z trametynibem </w:t>
      </w:r>
      <w:r w:rsidR="00A256BB" w:rsidRPr="00B418E8">
        <w:rPr>
          <w:szCs w:val="22"/>
        </w:rPr>
        <w:t xml:space="preserve">może </w:t>
      </w:r>
      <w:r w:rsidR="00DC59C0" w:rsidRPr="00B418E8">
        <w:rPr>
          <w:szCs w:val="22"/>
        </w:rPr>
        <w:t>spowodować</w:t>
      </w:r>
      <w:r w:rsidR="00A256BB" w:rsidRPr="00B418E8">
        <w:rPr>
          <w:szCs w:val="22"/>
        </w:rPr>
        <w:t xml:space="preserve"> gorączkę</w:t>
      </w:r>
      <w:r w:rsidRPr="00B418E8">
        <w:rPr>
          <w:szCs w:val="22"/>
        </w:rPr>
        <w:t>, chociaż jest ona bardziej prawdopodobna w przypadku leczenia skojarzonego</w:t>
      </w:r>
      <w:r w:rsidR="00A256BB" w:rsidRPr="00B418E8">
        <w:rPr>
          <w:szCs w:val="22"/>
        </w:rPr>
        <w:t xml:space="preserve"> (patrz także punkt</w:t>
      </w:r>
      <w:r w:rsidR="00443595" w:rsidRPr="00B418E8">
        <w:rPr>
          <w:szCs w:val="22"/>
        </w:rPr>
        <w:t> </w:t>
      </w:r>
      <w:r w:rsidR="00A256BB" w:rsidRPr="00B418E8">
        <w:rPr>
          <w:szCs w:val="22"/>
        </w:rPr>
        <w:t xml:space="preserve">4). </w:t>
      </w:r>
      <w:r w:rsidR="006458DD" w:rsidRPr="00B418E8">
        <w:rPr>
          <w:szCs w:val="22"/>
        </w:rPr>
        <w:t xml:space="preserve">W </w:t>
      </w:r>
      <w:r w:rsidR="00EB4F12" w:rsidRPr="00B418E8">
        <w:rPr>
          <w:szCs w:val="22"/>
        </w:rPr>
        <w:t>niektórych przypadkach u osób z </w:t>
      </w:r>
      <w:r w:rsidR="006458DD" w:rsidRPr="00B418E8">
        <w:rPr>
          <w:szCs w:val="22"/>
        </w:rPr>
        <w:t>gorączką może wystąpić</w:t>
      </w:r>
      <w:r w:rsidR="009F2EFC" w:rsidRPr="00B418E8">
        <w:rPr>
          <w:szCs w:val="22"/>
        </w:rPr>
        <w:t xml:space="preserve"> niskie</w:t>
      </w:r>
      <w:r w:rsidR="006458DD" w:rsidRPr="00B418E8">
        <w:rPr>
          <w:szCs w:val="22"/>
        </w:rPr>
        <w:t xml:space="preserve"> ciśnienie krwi, zawroty głowy lub inne objawy.</w:t>
      </w:r>
    </w:p>
    <w:p w14:paraId="7A1B5709" w14:textId="77777777" w:rsidR="00B669F5" w:rsidRPr="00B418E8" w:rsidRDefault="00B669F5" w:rsidP="00484D96">
      <w:pPr>
        <w:widowControl w:val="0"/>
        <w:tabs>
          <w:tab w:val="clear" w:pos="567"/>
        </w:tabs>
        <w:spacing w:line="240" w:lineRule="auto"/>
        <w:rPr>
          <w:szCs w:val="22"/>
        </w:rPr>
      </w:pPr>
    </w:p>
    <w:p w14:paraId="05E6ED48" w14:textId="471D5EC8" w:rsidR="00A256BB" w:rsidRPr="00B418E8" w:rsidRDefault="00A256BB" w:rsidP="00484D96">
      <w:pPr>
        <w:widowControl w:val="0"/>
        <w:tabs>
          <w:tab w:val="clear" w:pos="567"/>
        </w:tabs>
        <w:spacing w:line="240" w:lineRule="auto"/>
        <w:rPr>
          <w:szCs w:val="22"/>
        </w:rPr>
      </w:pPr>
      <w:r w:rsidRPr="00B418E8">
        <w:rPr>
          <w:szCs w:val="22"/>
        </w:rPr>
        <w:t xml:space="preserve">W razie </w:t>
      </w:r>
      <w:r w:rsidR="00CB38FD" w:rsidRPr="00B418E8">
        <w:rPr>
          <w:szCs w:val="22"/>
        </w:rPr>
        <w:t xml:space="preserve">wystąpienia </w:t>
      </w:r>
      <w:r w:rsidR="00B669F5" w:rsidRPr="00B418E8">
        <w:rPr>
          <w:szCs w:val="22"/>
        </w:rPr>
        <w:t xml:space="preserve">temperatury ciała </w:t>
      </w:r>
      <w:r w:rsidR="00CB38FD" w:rsidRPr="00B418E8">
        <w:rPr>
          <w:szCs w:val="22"/>
        </w:rPr>
        <w:t>większej niż</w:t>
      </w:r>
      <w:r w:rsidR="00B669F5" w:rsidRPr="00B418E8">
        <w:rPr>
          <w:szCs w:val="22"/>
        </w:rPr>
        <w:t xml:space="preserve"> 38</w:t>
      </w:r>
      <w:r w:rsidR="00B669F5" w:rsidRPr="00B418E8">
        <w:rPr>
          <w:szCs w:val="22"/>
        </w:rPr>
        <w:sym w:font="Symbol" w:char="F0B0"/>
      </w:r>
      <w:r w:rsidR="00B669F5" w:rsidRPr="00B418E8">
        <w:rPr>
          <w:szCs w:val="22"/>
        </w:rPr>
        <w:t>C</w:t>
      </w:r>
      <w:r w:rsidRPr="00B418E8">
        <w:rPr>
          <w:szCs w:val="22"/>
        </w:rPr>
        <w:t xml:space="preserve"> </w:t>
      </w:r>
      <w:r w:rsidR="00A6007B">
        <w:rPr>
          <w:szCs w:val="22"/>
        </w:rPr>
        <w:t xml:space="preserve">lub przeczucia nadchodzącej gorączki </w:t>
      </w:r>
      <w:r w:rsidRPr="00B418E8">
        <w:rPr>
          <w:szCs w:val="22"/>
        </w:rPr>
        <w:t>w</w:t>
      </w:r>
      <w:r w:rsidR="00A6007B">
        <w:rPr>
          <w:szCs w:val="22"/>
        </w:rPr>
        <w:t> </w:t>
      </w:r>
      <w:r w:rsidRPr="00B418E8">
        <w:rPr>
          <w:szCs w:val="22"/>
        </w:rPr>
        <w:t xml:space="preserve">trakcie stosowania tego leku, </w:t>
      </w:r>
      <w:r w:rsidRPr="00B418E8">
        <w:rPr>
          <w:b/>
          <w:szCs w:val="22"/>
        </w:rPr>
        <w:t>należy natychmiast powiedzieć o</w:t>
      </w:r>
      <w:r w:rsidR="00EB4F12" w:rsidRPr="00B418E8">
        <w:rPr>
          <w:b/>
          <w:szCs w:val="22"/>
        </w:rPr>
        <w:t> </w:t>
      </w:r>
      <w:r w:rsidRPr="00B418E8">
        <w:rPr>
          <w:b/>
          <w:szCs w:val="22"/>
        </w:rPr>
        <w:t>tym lekarzowi</w:t>
      </w:r>
      <w:r w:rsidRPr="00B418E8">
        <w:rPr>
          <w:szCs w:val="22"/>
        </w:rPr>
        <w:t>.</w:t>
      </w:r>
    </w:p>
    <w:p w14:paraId="0729A41F" w14:textId="77777777" w:rsidR="006458DD" w:rsidRPr="00B418E8" w:rsidRDefault="006458DD" w:rsidP="00484D96">
      <w:pPr>
        <w:widowControl w:val="0"/>
        <w:tabs>
          <w:tab w:val="clear" w:pos="567"/>
        </w:tabs>
        <w:spacing w:line="240" w:lineRule="auto"/>
        <w:rPr>
          <w:szCs w:val="22"/>
        </w:rPr>
      </w:pPr>
    </w:p>
    <w:p w14:paraId="6389FF3E" w14:textId="77777777" w:rsidR="006458DD" w:rsidRPr="00B418E8" w:rsidRDefault="006458DD" w:rsidP="00484D96">
      <w:pPr>
        <w:keepNext/>
        <w:widowControl w:val="0"/>
        <w:tabs>
          <w:tab w:val="clear" w:pos="567"/>
        </w:tabs>
        <w:spacing w:line="240" w:lineRule="auto"/>
        <w:rPr>
          <w:b/>
          <w:i/>
          <w:szCs w:val="22"/>
        </w:rPr>
      </w:pPr>
      <w:r w:rsidRPr="00B418E8">
        <w:rPr>
          <w:b/>
          <w:i/>
          <w:szCs w:val="22"/>
        </w:rPr>
        <w:lastRenderedPageBreak/>
        <w:t>Choroby serca</w:t>
      </w:r>
    </w:p>
    <w:p w14:paraId="4011E064" w14:textId="77777777" w:rsidR="006458DD" w:rsidRPr="00B418E8" w:rsidRDefault="006458DD" w:rsidP="00484D96">
      <w:pPr>
        <w:widowControl w:val="0"/>
        <w:tabs>
          <w:tab w:val="clear" w:pos="567"/>
        </w:tabs>
        <w:spacing w:line="240" w:lineRule="auto"/>
        <w:rPr>
          <w:szCs w:val="22"/>
        </w:rPr>
      </w:pPr>
      <w:r w:rsidRPr="00B418E8">
        <w:rPr>
          <w:szCs w:val="22"/>
        </w:rPr>
        <w:t xml:space="preserve">Tafinlar może powodować zaburzenia pracy serca lub nasilać istniejące choroby serca </w:t>
      </w:r>
      <w:r w:rsidR="00B669F5" w:rsidRPr="00B418E8">
        <w:rPr>
          <w:szCs w:val="22"/>
        </w:rPr>
        <w:t>(patrz także „Choroby serca” w punkcie</w:t>
      </w:r>
      <w:r w:rsidR="006378AE" w:rsidRPr="00B418E8">
        <w:rPr>
          <w:szCs w:val="22"/>
        </w:rPr>
        <w:t> </w:t>
      </w:r>
      <w:r w:rsidR="00B669F5" w:rsidRPr="00B418E8">
        <w:rPr>
          <w:szCs w:val="22"/>
        </w:rPr>
        <w:t xml:space="preserve">4) </w:t>
      </w:r>
      <w:r w:rsidR="00EB4F12" w:rsidRPr="00B418E8">
        <w:rPr>
          <w:szCs w:val="22"/>
        </w:rPr>
        <w:t>u </w:t>
      </w:r>
      <w:r w:rsidRPr="00B418E8">
        <w:rPr>
          <w:szCs w:val="22"/>
        </w:rPr>
        <w:t xml:space="preserve">pacjentów stosujących Tafinlar </w:t>
      </w:r>
      <w:r w:rsidR="00F440FD" w:rsidRPr="00B418E8">
        <w:rPr>
          <w:szCs w:val="22"/>
        </w:rPr>
        <w:t>razem</w:t>
      </w:r>
      <w:r w:rsidRPr="00B418E8">
        <w:rPr>
          <w:szCs w:val="22"/>
        </w:rPr>
        <w:t xml:space="preserve"> z trametynibem</w:t>
      </w:r>
      <w:r w:rsidR="00443595" w:rsidRPr="00B418E8">
        <w:rPr>
          <w:szCs w:val="22"/>
        </w:rPr>
        <w:t>.</w:t>
      </w:r>
    </w:p>
    <w:p w14:paraId="08DA2144" w14:textId="77777777" w:rsidR="00B669F5" w:rsidRPr="00B418E8" w:rsidRDefault="00B669F5" w:rsidP="00484D96">
      <w:pPr>
        <w:widowControl w:val="0"/>
        <w:tabs>
          <w:tab w:val="clear" w:pos="567"/>
        </w:tabs>
        <w:spacing w:line="240" w:lineRule="auto"/>
        <w:rPr>
          <w:szCs w:val="22"/>
        </w:rPr>
      </w:pPr>
    </w:p>
    <w:p w14:paraId="333AE560" w14:textId="77777777" w:rsidR="006458DD" w:rsidRPr="00B418E8" w:rsidRDefault="006458DD" w:rsidP="00484D96">
      <w:pPr>
        <w:widowControl w:val="0"/>
        <w:tabs>
          <w:tab w:val="clear" w:pos="567"/>
        </w:tabs>
        <w:spacing w:line="240" w:lineRule="auto"/>
        <w:rPr>
          <w:szCs w:val="22"/>
        </w:rPr>
      </w:pPr>
      <w:r w:rsidRPr="00B418E8">
        <w:rPr>
          <w:b/>
          <w:szCs w:val="22"/>
        </w:rPr>
        <w:t>Należy powiedzieć lekarzowi, jeśli pacjent ma zaburzenia pracy serca</w:t>
      </w:r>
      <w:r w:rsidRPr="00B418E8">
        <w:rPr>
          <w:szCs w:val="22"/>
        </w:rPr>
        <w:t xml:space="preserve">. Przed rozpoczęciem i w czasie leczenia lekiem Tafinlar </w:t>
      </w:r>
      <w:r w:rsidR="00F440FD" w:rsidRPr="00B418E8">
        <w:rPr>
          <w:szCs w:val="22"/>
        </w:rPr>
        <w:t>razem</w:t>
      </w:r>
      <w:r w:rsidRPr="00B418E8">
        <w:rPr>
          <w:szCs w:val="22"/>
        </w:rPr>
        <w:t xml:space="preserve"> z trametynibem lekarz przeprowadzi badania, aby sprawdzić, czy serce pacjenta pracuje prawidłowo. Należy natychmiast powiedzieć lekarzowi, jeśli pacjent ma wrażenie: kołatania, przyspieszonego lub nieregularnego bicia serca lub odczuwa zawroty głowy, zmęczenie, oszołomienie, skrócenie oddechu lub ma obrzęki nóg. Jeśli to konieczne, lekarz może zadecydować o przerwaniu leczenia lub odstawieniu leku.</w:t>
      </w:r>
    </w:p>
    <w:p w14:paraId="757E6C23" w14:textId="77777777" w:rsidR="00A256BB" w:rsidRPr="00B418E8" w:rsidRDefault="00A256BB" w:rsidP="00484D96">
      <w:pPr>
        <w:widowControl w:val="0"/>
        <w:tabs>
          <w:tab w:val="clear" w:pos="567"/>
        </w:tabs>
        <w:spacing w:line="240" w:lineRule="auto"/>
        <w:rPr>
          <w:szCs w:val="22"/>
        </w:rPr>
      </w:pPr>
    </w:p>
    <w:p w14:paraId="0E0779DF" w14:textId="77777777" w:rsidR="00B669F5" w:rsidRPr="00B418E8" w:rsidRDefault="00B669F5" w:rsidP="00484D96">
      <w:pPr>
        <w:keepNext/>
        <w:widowControl w:val="0"/>
        <w:tabs>
          <w:tab w:val="clear" w:pos="567"/>
        </w:tabs>
        <w:spacing w:line="240" w:lineRule="auto"/>
        <w:rPr>
          <w:rFonts w:eastAsia="Calibri"/>
          <w:szCs w:val="22"/>
        </w:rPr>
      </w:pPr>
      <w:r w:rsidRPr="00B418E8">
        <w:rPr>
          <w:rFonts w:eastAsia="Calibri"/>
          <w:b/>
          <w:i/>
          <w:szCs w:val="22"/>
        </w:rPr>
        <w:t>Zmiany na skórze mogące wskazywać na wystąpienie nowego raka skóry</w:t>
      </w:r>
    </w:p>
    <w:p w14:paraId="4FDB1CEE" w14:textId="77777777" w:rsidR="00A256BB" w:rsidRPr="00B418E8" w:rsidRDefault="003837AC" w:rsidP="00484D96">
      <w:pPr>
        <w:widowControl w:val="0"/>
        <w:tabs>
          <w:tab w:val="clear" w:pos="567"/>
        </w:tabs>
        <w:spacing w:line="240" w:lineRule="auto"/>
        <w:rPr>
          <w:szCs w:val="22"/>
        </w:rPr>
      </w:pPr>
      <w:r w:rsidRPr="00B418E8">
        <w:rPr>
          <w:szCs w:val="22"/>
        </w:rPr>
        <w:t>L</w:t>
      </w:r>
      <w:r w:rsidR="00A256BB" w:rsidRPr="00B418E8">
        <w:rPr>
          <w:szCs w:val="22"/>
        </w:rPr>
        <w:t xml:space="preserve">ekarz </w:t>
      </w:r>
      <w:r w:rsidR="00A96374" w:rsidRPr="00B418E8">
        <w:rPr>
          <w:szCs w:val="22"/>
        </w:rPr>
        <w:t xml:space="preserve">zbada </w:t>
      </w:r>
      <w:r w:rsidR="00A256BB" w:rsidRPr="00B418E8">
        <w:rPr>
          <w:szCs w:val="22"/>
        </w:rPr>
        <w:t>skórę pacjenta przed rozpoczęciem stosowania tego leku i będzie to robił regularnie w</w:t>
      </w:r>
      <w:r w:rsidR="00443595" w:rsidRPr="00B418E8">
        <w:rPr>
          <w:szCs w:val="22"/>
        </w:rPr>
        <w:t> </w:t>
      </w:r>
      <w:r w:rsidR="00A256BB" w:rsidRPr="00B418E8">
        <w:rPr>
          <w:szCs w:val="22"/>
        </w:rPr>
        <w:t>trakcie leczenia.</w:t>
      </w:r>
      <w:r w:rsidR="00866D74" w:rsidRPr="00B418E8">
        <w:rPr>
          <w:szCs w:val="22"/>
        </w:rPr>
        <w:t xml:space="preserve"> </w:t>
      </w:r>
      <w:r w:rsidR="006E0139" w:rsidRPr="00B418E8">
        <w:rPr>
          <w:b/>
          <w:szCs w:val="22"/>
        </w:rPr>
        <w:t xml:space="preserve">Należy natychmiast powiedzieć lekarzowi </w:t>
      </w:r>
      <w:r w:rsidR="006E0139" w:rsidRPr="00B418E8">
        <w:rPr>
          <w:szCs w:val="22"/>
        </w:rPr>
        <w:t>w</w:t>
      </w:r>
      <w:r w:rsidR="00A256BB" w:rsidRPr="00B418E8">
        <w:rPr>
          <w:szCs w:val="22"/>
        </w:rPr>
        <w:t xml:space="preserve"> razie zauważenia jakichkolwiek zmian skórnych w</w:t>
      </w:r>
      <w:r w:rsidR="00443595" w:rsidRPr="00B418E8">
        <w:rPr>
          <w:szCs w:val="22"/>
        </w:rPr>
        <w:t> </w:t>
      </w:r>
      <w:r w:rsidR="00A256BB" w:rsidRPr="00B418E8">
        <w:rPr>
          <w:szCs w:val="22"/>
        </w:rPr>
        <w:t>trakcie s</w:t>
      </w:r>
      <w:r w:rsidR="006E0139" w:rsidRPr="00B418E8">
        <w:rPr>
          <w:szCs w:val="22"/>
        </w:rPr>
        <w:t>tosowania tego leku lub po zakoń</w:t>
      </w:r>
      <w:r w:rsidR="00A256BB" w:rsidRPr="00B418E8">
        <w:rPr>
          <w:szCs w:val="22"/>
        </w:rPr>
        <w:t>czeniu leczenia (patrz także punkt</w:t>
      </w:r>
      <w:r w:rsidR="00664D01" w:rsidRPr="00B418E8">
        <w:rPr>
          <w:szCs w:val="22"/>
        </w:rPr>
        <w:t> </w:t>
      </w:r>
      <w:r w:rsidR="00A256BB" w:rsidRPr="00B418E8">
        <w:rPr>
          <w:szCs w:val="22"/>
        </w:rPr>
        <w:t>4).</w:t>
      </w:r>
    </w:p>
    <w:p w14:paraId="23F1A3CA" w14:textId="77777777" w:rsidR="00A256BB" w:rsidRPr="00B418E8" w:rsidRDefault="00A256BB" w:rsidP="00484D96">
      <w:pPr>
        <w:widowControl w:val="0"/>
        <w:tabs>
          <w:tab w:val="clear" w:pos="567"/>
        </w:tabs>
        <w:spacing w:line="240" w:lineRule="auto"/>
        <w:rPr>
          <w:szCs w:val="22"/>
        </w:rPr>
      </w:pPr>
    </w:p>
    <w:p w14:paraId="0825413F" w14:textId="77777777" w:rsidR="006E0139" w:rsidRPr="00B418E8" w:rsidRDefault="006E0139" w:rsidP="00484D96">
      <w:pPr>
        <w:keepNext/>
        <w:widowControl w:val="0"/>
        <w:tabs>
          <w:tab w:val="clear" w:pos="567"/>
        </w:tabs>
        <w:spacing w:line="240" w:lineRule="auto"/>
        <w:rPr>
          <w:b/>
          <w:i/>
          <w:szCs w:val="22"/>
        </w:rPr>
      </w:pPr>
      <w:r w:rsidRPr="00B418E8">
        <w:rPr>
          <w:b/>
          <w:i/>
          <w:szCs w:val="22"/>
        </w:rPr>
        <w:t>Problemy z oczami</w:t>
      </w:r>
    </w:p>
    <w:p w14:paraId="1844BE98" w14:textId="77777777" w:rsidR="006E0139" w:rsidRPr="00B418E8" w:rsidRDefault="006E0139" w:rsidP="00484D96">
      <w:pPr>
        <w:widowControl w:val="0"/>
        <w:tabs>
          <w:tab w:val="clear" w:pos="567"/>
        </w:tabs>
        <w:spacing w:line="240" w:lineRule="auto"/>
        <w:rPr>
          <w:b/>
          <w:szCs w:val="22"/>
        </w:rPr>
      </w:pPr>
      <w:r w:rsidRPr="00B418E8">
        <w:rPr>
          <w:b/>
          <w:szCs w:val="22"/>
        </w:rPr>
        <w:t>Lekarz powinien zbadać oczy pacjenta w trakcie stosowania tego leku.</w:t>
      </w:r>
    </w:p>
    <w:p w14:paraId="2050833F" w14:textId="77777777" w:rsidR="006E0139" w:rsidRPr="00B418E8" w:rsidRDefault="006E0139" w:rsidP="00484D96">
      <w:pPr>
        <w:widowControl w:val="0"/>
        <w:tabs>
          <w:tab w:val="clear" w:pos="567"/>
        </w:tabs>
        <w:spacing w:line="240" w:lineRule="auto"/>
        <w:rPr>
          <w:szCs w:val="22"/>
        </w:rPr>
      </w:pPr>
      <w:r w:rsidRPr="00B418E8">
        <w:rPr>
          <w:b/>
          <w:szCs w:val="22"/>
        </w:rPr>
        <w:t xml:space="preserve">Należy natychmiast powiedzieć lekarzowi </w:t>
      </w:r>
      <w:r w:rsidRPr="00B418E8">
        <w:rPr>
          <w:szCs w:val="22"/>
        </w:rPr>
        <w:t>w razie wystąpienia zaczerwienienia i podrażnienia oczu, niewyraźnego widzenia, bólu oka lub innych zmian widzenia w trakcie leczenia (patrz także punkt</w:t>
      </w:r>
      <w:r w:rsidR="00A056EE" w:rsidRPr="00B418E8">
        <w:rPr>
          <w:szCs w:val="22"/>
        </w:rPr>
        <w:t> </w:t>
      </w:r>
      <w:r w:rsidRPr="00B418E8">
        <w:rPr>
          <w:szCs w:val="22"/>
        </w:rPr>
        <w:t>4).</w:t>
      </w:r>
    </w:p>
    <w:p w14:paraId="4BC7B9F0" w14:textId="77777777" w:rsidR="005A15EC" w:rsidRPr="00B418E8" w:rsidRDefault="005A15EC" w:rsidP="00484D96">
      <w:pPr>
        <w:keepNext/>
        <w:widowControl w:val="0"/>
        <w:tabs>
          <w:tab w:val="clear" w:pos="567"/>
        </w:tabs>
        <w:spacing w:line="240" w:lineRule="auto"/>
        <w:rPr>
          <w:szCs w:val="22"/>
        </w:rPr>
      </w:pPr>
      <w:r w:rsidRPr="00B418E8">
        <w:rPr>
          <w:szCs w:val="22"/>
        </w:rPr>
        <w:t>Tafinlar w skojarzeniu z trametynibem może wywoływać problemy z oczami, w tym ślepotę</w:t>
      </w:r>
      <w:r w:rsidR="00B42D58" w:rsidRPr="00B418E8">
        <w:rPr>
          <w:szCs w:val="22"/>
        </w:rPr>
        <w:t>. Lek Tafinlar nie jest zalecany, jeśli pacjent miał kiedykolwiek zator żyły odprowadzającej krew z oka (niedrożność naczyń żylnych siatkówki). Należy nat</w:t>
      </w:r>
      <w:r w:rsidR="00EB4F12" w:rsidRPr="00B418E8">
        <w:rPr>
          <w:szCs w:val="22"/>
        </w:rPr>
        <w:t>ychmiast powiedzieć lekarzowi w </w:t>
      </w:r>
      <w:r w:rsidR="00B42D58" w:rsidRPr="00B418E8">
        <w:rPr>
          <w:szCs w:val="22"/>
        </w:rPr>
        <w:t>razie wystąpienia następujących objawów podczas leczenia: niewyraźnego widzenia, utraty wzroku lub innych zmian widzenia, kolorowych punktów w polu widzenia lub efektu halo (widzenie niewyraźnych obwódek wokół przedmiotów). Jeśli to konieczne, lekarz może zadecydować o</w:t>
      </w:r>
      <w:r w:rsidR="00271F65" w:rsidRPr="00B418E8">
        <w:rPr>
          <w:szCs w:val="22"/>
        </w:rPr>
        <w:t> </w:t>
      </w:r>
      <w:r w:rsidR="00B42D58" w:rsidRPr="00B418E8">
        <w:rPr>
          <w:szCs w:val="22"/>
        </w:rPr>
        <w:t>przerwaniu leczenia lub odstawieniu leku.</w:t>
      </w:r>
    </w:p>
    <w:p w14:paraId="483512EA" w14:textId="77777777" w:rsidR="007F096E" w:rsidRPr="00B418E8" w:rsidRDefault="007F096E" w:rsidP="00484D96">
      <w:pPr>
        <w:keepNext/>
        <w:widowControl w:val="0"/>
        <w:tabs>
          <w:tab w:val="clear" w:pos="567"/>
        </w:tabs>
        <w:spacing w:line="240" w:lineRule="auto"/>
        <w:rPr>
          <w:szCs w:val="22"/>
        </w:rPr>
      </w:pPr>
    </w:p>
    <w:p w14:paraId="372375F9" w14:textId="77777777" w:rsidR="007F096E" w:rsidRPr="00B418E8" w:rsidRDefault="007F096E" w:rsidP="00484D96">
      <w:pPr>
        <w:widowControl w:val="0"/>
        <w:tabs>
          <w:tab w:val="clear" w:pos="567"/>
        </w:tabs>
        <w:spacing w:line="240" w:lineRule="auto"/>
        <w:ind w:left="567" w:hanging="567"/>
        <w:rPr>
          <w:b/>
          <w:szCs w:val="22"/>
        </w:rPr>
      </w:pPr>
      <w:r w:rsidRPr="00B418E8">
        <w:rPr>
          <w:rFonts w:ascii="Wingdings" w:hAnsi="Wingdings" w:cs="Wingdings"/>
          <w:b/>
          <w:szCs w:val="22"/>
        </w:rPr>
        <w:t></w:t>
      </w:r>
      <w:r w:rsidRPr="00B418E8">
        <w:rPr>
          <w:b/>
          <w:szCs w:val="24"/>
        </w:rPr>
        <w:tab/>
        <w:t>Należy zapoznać się z informacją dotyczącą gorączki, zmian skórnych i problemów z</w:t>
      </w:r>
      <w:r w:rsidR="00271F65" w:rsidRPr="00B418E8">
        <w:rPr>
          <w:b/>
          <w:szCs w:val="24"/>
        </w:rPr>
        <w:t> </w:t>
      </w:r>
      <w:r w:rsidRPr="00B418E8">
        <w:rPr>
          <w:b/>
          <w:szCs w:val="24"/>
        </w:rPr>
        <w:t>oczami zawartymi w punkcie</w:t>
      </w:r>
      <w:r w:rsidR="00A056EE" w:rsidRPr="00B418E8">
        <w:rPr>
          <w:b/>
          <w:szCs w:val="24"/>
        </w:rPr>
        <w:t> </w:t>
      </w:r>
      <w:r w:rsidRPr="00B418E8">
        <w:rPr>
          <w:b/>
          <w:szCs w:val="24"/>
        </w:rPr>
        <w:t xml:space="preserve">4 tej ulotki. </w:t>
      </w:r>
      <w:r w:rsidRPr="00B418E8">
        <w:rPr>
          <w:b/>
          <w:szCs w:val="22"/>
        </w:rPr>
        <w:t>Należy powiedzieć lekarzowi, farmaceucie lub pielęgniarce jeśli którakolwiek z powyższych sytuacji dotyczy pacjenta.</w:t>
      </w:r>
    </w:p>
    <w:p w14:paraId="66719890" w14:textId="77777777" w:rsidR="006E0139" w:rsidRPr="00B418E8" w:rsidRDefault="006E0139" w:rsidP="00484D96">
      <w:pPr>
        <w:widowControl w:val="0"/>
        <w:tabs>
          <w:tab w:val="clear" w:pos="567"/>
        </w:tabs>
        <w:spacing w:line="240" w:lineRule="auto"/>
        <w:rPr>
          <w:szCs w:val="22"/>
        </w:rPr>
      </w:pPr>
    </w:p>
    <w:p w14:paraId="2EF6B49D" w14:textId="77777777" w:rsidR="007F096E" w:rsidRPr="00B418E8" w:rsidRDefault="007F096E" w:rsidP="00484D96">
      <w:pPr>
        <w:keepNext/>
        <w:widowControl w:val="0"/>
        <w:tabs>
          <w:tab w:val="clear" w:pos="567"/>
        </w:tabs>
        <w:spacing w:line="240" w:lineRule="auto"/>
        <w:rPr>
          <w:rFonts w:eastAsia="Calibri"/>
          <w:b/>
          <w:szCs w:val="22"/>
        </w:rPr>
      </w:pPr>
      <w:r w:rsidRPr="00B418E8">
        <w:rPr>
          <w:rFonts w:eastAsia="Calibri"/>
          <w:b/>
          <w:szCs w:val="22"/>
        </w:rPr>
        <w:t>Problemy z wątrobą</w:t>
      </w:r>
    </w:p>
    <w:p w14:paraId="497BBEE1" w14:textId="40BF2265" w:rsidR="007F096E" w:rsidRPr="00B418E8" w:rsidRDefault="007F096E" w:rsidP="00484D96">
      <w:pPr>
        <w:keepNext/>
        <w:widowControl w:val="0"/>
        <w:tabs>
          <w:tab w:val="clear" w:pos="567"/>
        </w:tabs>
        <w:spacing w:line="240" w:lineRule="auto"/>
        <w:rPr>
          <w:rFonts w:eastAsia="Calibri"/>
          <w:szCs w:val="22"/>
        </w:rPr>
      </w:pPr>
      <w:r w:rsidRPr="00B418E8">
        <w:rPr>
          <w:szCs w:val="22"/>
        </w:rPr>
        <w:t xml:space="preserve">Tafinlar w skojarzeniu z trametynibem </w:t>
      </w:r>
      <w:r w:rsidRPr="00B418E8">
        <w:rPr>
          <w:rFonts w:eastAsia="Calibri"/>
          <w:szCs w:val="22"/>
        </w:rPr>
        <w:t>może powodować problemy z wątrobą, które mogą przekształcić się w poważne choroby takie jak zapalenie wątroby lub niewydolność wątroby, co może być śmierteln</w:t>
      </w:r>
      <w:r w:rsidR="00B2318E" w:rsidRPr="00B418E8">
        <w:rPr>
          <w:rFonts w:eastAsia="Calibri"/>
          <w:szCs w:val="22"/>
        </w:rPr>
        <w:t>i</w:t>
      </w:r>
      <w:r w:rsidRPr="00B418E8">
        <w:rPr>
          <w:rFonts w:eastAsia="Calibri"/>
          <w:szCs w:val="22"/>
        </w:rPr>
        <w:t>e</w:t>
      </w:r>
      <w:r w:rsidR="00B2318E" w:rsidRPr="00B418E8">
        <w:rPr>
          <w:rFonts w:eastAsia="Calibri"/>
          <w:szCs w:val="22"/>
        </w:rPr>
        <w:t xml:space="preserve"> niebezpieczne</w:t>
      </w:r>
      <w:r w:rsidRPr="00B418E8">
        <w:rPr>
          <w:rFonts w:eastAsia="Calibri"/>
          <w:szCs w:val="22"/>
        </w:rPr>
        <w:t xml:space="preserve">. Lekarz będzie okresowo </w:t>
      </w:r>
      <w:r w:rsidR="00AD0832">
        <w:rPr>
          <w:rFonts w:eastAsia="Calibri"/>
          <w:szCs w:val="22"/>
        </w:rPr>
        <w:t>kontrolował</w:t>
      </w:r>
      <w:r w:rsidRPr="00B418E8">
        <w:rPr>
          <w:rFonts w:eastAsia="Calibri"/>
          <w:szCs w:val="22"/>
        </w:rPr>
        <w:t xml:space="preserve"> stan pacjenta. Do objawów świadczących o możliwych zaburzeniach czynności wątroby należą:</w:t>
      </w:r>
    </w:p>
    <w:p w14:paraId="2B56A165" w14:textId="77777777" w:rsidR="007F096E" w:rsidRPr="00B418E8" w:rsidRDefault="00DA722D"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u</w:t>
      </w:r>
      <w:r w:rsidR="007F096E" w:rsidRPr="00B418E8">
        <w:rPr>
          <w:rFonts w:eastAsia="Arial Unicode MS"/>
          <w:szCs w:val="24"/>
        </w:rPr>
        <w:t>trata apetytu</w:t>
      </w:r>
    </w:p>
    <w:p w14:paraId="357A697F" w14:textId="77777777" w:rsidR="007F096E" w:rsidRPr="00B418E8" w:rsidRDefault="00DA722D"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n</w:t>
      </w:r>
      <w:r w:rsidR="007F096E" w:rsidRPr="00B418E8">
        <w:rPr>
          <w:rFonts w:eastAsia="Arial Unicode MS"/>
          <w:szCs w:val="24"/>
        </w:rPr>
        <w:t>udności</w:t>
      </w:r>
    </w:p>
    <w:p w14:paraId="342E03C1" w14:textId="77777777" w:rsidR="007F096E" w:rsidRPr="00B418E8" w:rsidRDefault="00DA722D"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w</w:t>
      </w:r>
      <w:r w:rsidR="007F096E" w:rsidRPr="00B418E8">
        <w:rPr>
          <w:rFonts w:eastAsia="Arial Unicode MS"/>
          <w:szCs w:val="24"/>
        </w:rPr>
        <w:t>ymioty</w:t>
      </w:r>
    </w:p>
    <w:p w14:paraId="6452DC0D" w14:textId="77777777" w:rsidR="007F096E" w:rsidRPr="00B418E8" w:rsidRDefault="00DA722D"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b</w:t>
      </w:r>
      <w:r w:rsidR="007F096E" w:rsidRPr="00B418E8">
        <w:rPr>
          <w:rFonts w:eastAsia="Arial Unicode MS"/>
          <w:szCs w:val="24"/>
        </w:rPr>
        <w:t>ól brzucha</w:t>
      </w:r>
    </w:p>
    <w:p w14:paraId="59D0CFDD" w14:textId="77777777" w:rsidR="007F096E" w:rsidRPr="00B418E8" w:rsidRDefault="00DA722D"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ż</w:t>
      </w:r>
      <w:r w:rsidR="007F096E" w:rsidRPr="00B418E8">
        <w:rPr>
          <w:rFonts w:eastAsia="Arial Unicode MS"/>
          <w:szCs w:val="24"/>
        </w:rPr>
        <w:t>ółte zabarwienie skóry lub białkówek oczu (żółtaczka)</w:t>
      </w:r>
    </w:p>
    <w:p w14:paraId="3AC335C4" w14:textId="77777777" w:rsidR="007F096E" w:rsidRPr="00B418E8" w:rsidRDefault="00DA722D"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c</w:t>
      </w:r>
      <w:r w:rsidR="007F096E" w:rsidRPr="00B418E8">
        <w:rPr>
          <w:rFonts w:eastAsia="Arial Unicode MS"/>
          <w:szCs w:val="24"/>
        </w:rPr>
        <w:t>iemne zabarwienie moczu</w:t>
      </w:r>
    </w:p>
    <w:p w14:paraId="6DF269EE" w14:textId="77777777" w:rsidR="007F096E" w:rsidRPr="00B418E8" w:rsidRDefault="00DA722D" w:rsidP="00484D96">
      <w:pPr>
        <w:keepNext/>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s</w:t>
      </w:r>
      <w:r w:rsidR="007F096E" w:rsidRPr="00B418E8">
        <w:rPr>
          <w:rFonts w:eastAsia="Arial Unicode MS"/>
          <w:szCs w:val="24"/>
        </w:rPr>
        <w:t>wędzenie skóry</w:t>
      </w:r>
    </w:p>
    <w:p w14:paraId="07D6C57A" w14:textId="77777777" w:rsidR="007F096E" w:rsidRPr="00B418E8" w:rsidRDefault="007F096E" w:rsidP="00484D96">
      <w:pPr>
        <w:keepNext/>
        <w:widowControl w:val="0"/>
        <w:tabs>
          <w:tab w:val="clear" w:pos="567"/>
        </w:tabs>
        <w:spacing w:line="240" w:lineRule="auto"/>
        <w:rPr>
          <w:rFonts w:eastAsia="SimSun"/>
          <w:szCs w:val="22"/>
        </w:rPr>
      </w:pPr>
    </w:p>
    <w:p w14:paraId="55629018" w14:textId="77777777" w:rsidR="007F096E" w:rsidRPr="00B418E8" w:rsidRDefault="007F096E" w:rsidP="00484D96">
      <w:pPr>
        <w:widowControl w:val="0"/>
        <w:tabs>
          <w:tab w:val="clear" w:pos="567"/>
        </w:tabs>
        <w:autoSpaceDE w:val="0"/>
        <w:autoSpaceDN w:val="0"/>
        <w:adjustRightInd w:val="0"/>
        <w:spacing w:line="240" w:lineRule="auto"/>
        <w:rPr>
          <w:rFonts w:eastAsia="SimSun"/>
          <w:szCs w:val="22"/>
          <w:lang w:eastAsia="en-GB"/>
        </w:rPr>
      </w:pPr>
      <w:r w:rsidRPr="00B418E8">
        <w:rPr>
          <w:rFonts w:eastAsia="SimSun"/>
          <w:bCs/>
          <w:szCs w:val="22"/>
          <w:lang w:eastAsia="en-GB"/>
        </w:rPr>
        <w:t xml:space="preserve">Jeśli u pacjenta wystąpi którykolwiek z tych objawów, </w:t>
      </w:r>
      <w:r w:rsidRPr="00B418E8">
        <w:rPr>
          <w:rFonts w:eastAsia="SimSun"/>
          <w:b/>
          <w:bCs/>
          <w:szCs w:val="22"/>
          <w:lang w:eastAsia="en-GB"/>
        </w:rPr>
        <w:t xml:space="preserve">należy </w:t>
      </w:r>
      <w:r w:rsidRPr="00B418E8">
        <w:rPr>
          <w:rFonts w:eastAsia="SimSun"/>
          <w:bCs/>
          <w:szCs w:val="22"/>
          <w:lang w:eastAsia="en-GB"/>
        </w:rPr>
        <w:t>jak najszybciej</w:t>
      </w:r>
      <w:r w:rsidRPr="00B418E8">
        <w:rPr>
          <w:rFonts w:eastAsia="SimSun"/>
          <w:b/>
          <w:bCs/>
          <w:szCs w:val="22"/>
          <w:lang w:eastAsia="en-GB"/>
        </w:rPr>
        <w:t xml:space="preserve"> powiedzieć o tym lekarzowi</w:t>
      </w:r>
      <w:r w:rsidRPr="00B418E8">
        <w:rPr>
          <w:rFonts w:eastAsia="SimSun"/>
          <w:szCs w:val="22"/>
          <w:lang w:eastAsia="en-GB"/>
        </w:rPr>
        <w:t>.</w:t>
      </w:r>
    </w:p>
    <w:p w14:paraId="413EBA17" w14:textId="77777777" w:rsidR="007F096E" w:rsidRPr="00B418E8" w:rsidRDefault="007F096E" w:rsidP="00484D96">
      <w:pPr>
        <w:widowControl w:val="0"/>
        <w:tabs>
          <w:tab w:val="clear" w:pos="567"/>
        </w:tabs>
        <w:autoSpaceDE w:val="0"/>
        <w:autoSpaceDN w:val="0"/>
        <w:adjustRightInd w:val="0"/>
        <w:spacing w:line="240" w:lineRule="auto"/>
        <w:rPr>
          <w:rFonts w:eastAsia="SimSun"/>
          <w:szCs w:val="22"/>
          <w:lang w:eastAsia="en-GB"/>
        </w:rPr>
      </w:pPr>
    </w:p>
    <w:p w14:paraId="1E75E83D" w14:textId="77777777" w:rsidR="007F096E" w:rsidRPr="00B418E8" w:rsidRDefault="007F096E" w:rsidP="00484D96">
      <w:pPr>
        <w:keepNext/>
        <w:widowControl w:val="0"/>
        <w:tabs>
          <w:tab w:val="clear" w:pos="567"/>
        </w:tabs>
        <w:autoSpaceDE w:val="0"/>
        <w:autoSpaceDN w:val="0"/>
        <w:adjustRightInd w:val="0"/>
        <w:spacing w:line="240" w:lineRule="auto"/>
        <w:rPr>
          <w:rFonts w:eastAsia="SimSun"/>
          <w:b/>
          <w:i/>
          <w:szCs w:val="22"/>
          <w:lang w:eastAsia="en-GB"/>
        </w:rPr>
      </w:pPr>
      <w:r w:rsidRPr="00B418E8">
        <w:rPr>
          <w:rFonts w:eastAsia="SimSun"/>
          <w:b/>
          <w:i/>
          <w:szCs w:val="22"/>
          <w:lang w:eastAsia="en-GB"/>
        </w:rPr>
        <w:t>Ból mięśni</w:t>
      </w:r>
    </w:p>
    <w:p w14:paraId="2C5B2482" w14:textId="77777777" w:rsidR="007F096E" w:rsidRPr="00B418E8" w:rsidRDefault="007F096E" w:rsidP="00484D96">
      <w:pPr>
        <w:keepNext/>
        <w:widowControl w:val="0"/>
        <w:tabs>
          <w:tab w:val="clear" w:pos="567"/>
        </w:tabs>
        <w:autoSpaceDE w:val="0"/>
        <w:autoSpaceDN w:val="0"/>
        <w:adjustRightInd w:val="0"/>
        <w:spacing w:line="240" w:lineRule="auto"/>
        <w:rPr>
          <w:rFonts w:eastAsia="SimSun"/>
          <w:szCs w:val="22"/>
          <w:lang w:eastAsia="en-GB"/>
        </w:rPr>
      </w:pPr>
      <w:r w:rsidRPr="00B418E8">
        <w:rPr>
          <w:szCs w:val="22"/>
        </w:rPr>
        <w:t xml:space="preserve">Tafinlar w skojarzeniu z trametynibem może </w:t>
      </w:r>
      <w:r w:rsidRPr="00B418E8">
        <w:rPr>
          <w:rFonts w:eastAsia="SimSun"/>
          <w:szCs w:val="22"/>
          <w:lang w:eastAsia="en-GB"/>
        </w:rPr>
        <w:t>powodować rozpad mięśni (rozpad mięśni poprzecznie prążkowanych).</w:t>
      </w:r>
      <w:r w:rsidRPr="00B418E8">
        <w:rPr>
          <w:rFonts w:eastAsia="SimSun"/>
          <w:b/>
          <w:szCs w:val="22"/>
          <w:lang w:eastAsia="en-GB"/>
        </w:rPr>
        <w:t xml:space="preserve"> Należy </w:t>
      </w:r>
      <w:r w:rsidRPr="00B418E8">
        <w:rPr>
          <w:rFonts w:eastAsia="SimSun"/>
          <w:szCs w:val="22"/>
          <w:lang w:eastAsia="en-GB"/>
        </w:rPr>
        <w:t>jak najszybciej</w:t>
      </w:r>
      <w:r w:rsidRPr="00B418E8">
        <w:rPr>
          <w:rFonts w:eastAsia="SimSun"/>
          <w:b/>
          <w:szCs w:val="22"/>
          <w:lang w:eastAsia="en-GB"/>
        </w:rPr>
        <w:t xml:space="preserve"> powiedzieć lekarzowi</w:t>
      </w:r>
      <w:r w:rsidRPr="00B418E8">
        <w:rPr>
          <w:rFonts w:eastAsia="SimSun"/>
          <w:szCs w:val="22"/>
          <w:lang w:eastAsia="en-GB"/>
        </w:rPr>
        <w:t>, jeśli u pacjenta wystąpi którykolwiek z tych objawów.</w:t>
      </w:r>
    </w:p>
    <w:p w14:paraId="3F94597B" w14:textId="77777777" w:rsidR="007F096E" w:rsidRPr="00B418E8" w:rsidRDefault="007F096E" w:rsidP="00484D96">
      <w:pPr>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ból mięśni</w:t>
      </w:r>
    </w:p>
    <w:p w14:paraId="39399DC0" w14:textId="77777777" w:rsidR="007F096E" w:rsidRPr="00B418E8" w:rsidRDefault="007F096E" w:rsidP="00484D96">
      <w:pPr>
        <w:keepNext/>
        <w:widowControl w:val="0"/>
        <w:numPr>
          <w:ilvl w:val="0"/>
          <w:numId w:val="25"/>
        </w:numPr>
        <w:tabs>
          <w:tab w:val="clear" w:pos="567"/>
        </w:tabs>
        <w:spacing w:line="240" w:lineRule="auto"/>
        <w:ind w:left="567" w:hanging="567"/>
        <w:rPr>
          <w:rFonts w:eastAsia="Arial Unicode MS"/>
          <w:szCs w:val="24"/>
        </w:rPr>
      </w:pPr>
      <w:r w:rsidRPr="00B418E8">
        <w:rPr>
          <w:rFonts w:eastAsia="Arial Unicode MS"/>
          <w:szCs w:val="24"/>
        </w:rPr>
        <w:t>ciemne zabarwienie moczu spowodowane uszkodzeniem nerek</w:t>
      </w:r>
    </w:p>
    <w:p w14:paraId="72658EF6" w14:textId="77777777" w:rsidR="007F096E" w:rsidRPr="00B418E8" w:rsidRDefault="007F096E" w:rsidP="00484D96">
      <w:pPr>
        <w:keepNext/>
        <w:widowControl w:val="0"/>
        <w:tabs>
          <w:tab w:val="clear" w:pos="567"/>
        </w:tabs>
        <w:autoSpaceDE w:val="0"/>
        <w:autoSpaceDN w:val="0"/>
        <w:adjustRightInd w:val="0"/>
        <w:spacing w:line="240" w:lineRule="auto"/>
        <w:rPr>
          <w:rFonts w:eastAsia="SimSun"/>
          <w:szCs w:val="22"/>
          <w:lang w:eastAsia="en-GB"/>
        </w:rPr>
      </w:pPr>
    </w:p>
    <w:p w14:paraId="3D2A66C2" w14:textId="77777777" w:rsidR="007F096E" w:rsidRPr="00B418E8" w:rsidRDefault="007F096E" w:rsidP="00484D96">
      <w:pPr>
        <w:widowControl w:val="0"/>
        <w:tabs>
          <w:tab w:val="clear" w:pos="567"/>
        </w:tabs>
        <w:autoSpaceDE w:val="0"/>
        <w:autoSpaceDN w:val="0"/>
        <w:adjustRightInd w:val="0"/>
        <w:spacing w:line="240" w:lineRule="auto"/>
        <w:rPr>
          <w:rFonts w:eastAsia="SimSun"/>
          <w:szCs w:val="22"/>
          <w:lang w:eastAsia="en-GB"/>
        </w:rPr>
      </w:pPr>
      <w:r w:rsidRPr="00B418E8">
        <w:rPr>
          <w:rFonts w:eastAsia="SimSun"/>
          <w:szCs w:val="22"/>
          <w:lang w:eastAsia="en-GB"/>
        </w:rPr>
        <w:t xml:space="preserve">W razie konieczności lekarz może zdecydować o </w:t>
      </w:r>
      <w:r w:rsidR="00374C8F" w:rsidRPr="00B418E8">
        <w:rPr>
          <w:rFonts w:eastAsia="SimSun"/>
          <w:szCs w:val="22"/>
          <w:lang w:eastAsia="en-GB"/>
        </w:rPr>
        <w:t>okreso</w:t>
      </w:r>
      <w:r w:rsidRPr="00B418E8">
        <w:rPr>
          <w:rFonts w:eastAsia="SimSun"/>
          <w:szCs w:val="22"/>
          <w:lang w:eastAsia="en-GB"/>
        </w:rPr>
        <w:t>wym lub trwałym przerwaniu leczenia.</w:t>
      </w:r>
    </w:p>
    <w:p w14:paraId="1EB4EFD4" w14:textId="77777777" w:rsidR="007F096E" w:rsidRPr="00B418E8" w:rsidRDefault="007F096E" w:rsidP="00484D96">
      <w:pPr>
        <w:widowControl w:val="0"/>
        <w:tabs>
          <w:tab w:val="clear" w:pos="567"/>
        </w:tabs>
        <w:spacing w:line="240" w:lineRule="auto"/>
        <w:rPr>
          <w:szCs w:val="22"/>
        </w:rPr>
      </w:pPr>
    </w:p>
    <w:p w14:paraId="1E615935" w14:textId="77777777" w:rsidR="0050021B" w:rsidRPr="00B418E8" w:rsidRDefault="0050021B" w:rsidP="00484D96">
      <w:pPr>
        <w:keepNext/>
        <w:widowControl w:val="0"/>
        <w:tabs>
          <w:tab w:val="clear" w:pos="567"/>
        </w:tabs>
        <w:spacing w:line="240" w:lineRule="auto"/>
        <w:rPr>
          <w:b/>
          <w:i/>
          <w:szCs w:val="22"/>
        </w:rPr>
      </w:pPr>
      <w:r w:rsidRPr="00B418E8">
        <w:rPr>
          <w:b/>
          <w:i/>
          <w:szCs w:val="22"/>
        </w:rPr>
        <w:lastRenderedPageBreak/>
        <w:t>Perforacja żołądka lub jelit</w:t>
      </w:r>
    </w:p>
    <w:p w14:paraId="17A7FAC8" w14:textId="77777777" w:rsidR="0050021B" w:rsidRPr="00B418E8" w:rsidRDefault="0050021B" w:rsidP="00484D96">
      <w:pPr>
        <w:widowControl w:val="0"/>
        <w:tabs>
          <w:tab w:val="clear" w:pos="567"/>
        </w:tabs>
        <w:spacing w:line="240" w:lineRule="auto"/>
        <w:rPr>
          <w:szCs w:val="22"/>
        </w:rPr>
      </w:pPr>
      <w:r w:rsidRPr="00B418E8">
        <w:rPr>
          <w:szCs w:val="22"/>
        </w:rPr>
        <w:t xml:space="preserve">Przyjmowanie leku Tafinlar w skojarzenia z trametynibem może zwiększyć ryzyko powstania perforacji w ścianie jelita. </w:t>
      </w:r>
      <w:r w:rsidRPr="00B418E8">
        <w:rPr>
          <w:b/>
          <w:szCs w:val="22"/>
        </w:rPr>
        <w:t>Należy</w:t>
      </w:r>
      <w:r w:rsidRPr="00B418E8">
        <w:rPr>
          <w:szCs w:val="22"/>
        </w:rPr>
        <w:t xml:space="preserve"> jak najszybciej </w:t>
      </w:r>
      <w:r w:rsidRPr="00B418E8">
        <w:rPr>
          <w:b/>
          <w:szCs w:val="22"/>
        </w:rPr>
        <w:t>poinformować lekarza prowadzącego</w:t>
      </w:r>
      <w:r w:rsidRPr="00B418E8">
        <w:rPr>
          <w:szCs w:val="22"/>
        </w:rPr>
        <w:t>, jeśli u pacjenta wystąpi silny ból brzucha.</w:t>
      </w:r>
    </w:p>
    <w:p w14:paraId="224C8ACC" w14:textId="77777777" w:rsidR="0050021B" w:rsidRPr="00B418E8" w:rsidRDefault="0050021B" w:rsidP="00484D96">
      <w:pPr>
        <w:widowControl w:val="0"/>
        <w:tabs>
          <w:tab w:val="clear" w:pos="567"/>
        </w:tabs>
        <w:spacing w:line="240" w:lineRule="auto"/>
        <w:rPr>
          <w:szCs w:val="22"/>
        </w:rPr>
      </w:pPr>
    </w:p>
    <w:p w14:paraId="6D757A2A" w14:textId="77777777" w:rsidR="0014076F" w:rsidRPr="00B418E8" w:rsidRDefault="0014076F" w:rsidP="00484D96">
      <w:pPr>
        <w:keepNext/>
        <w:widowControl w:val="0"/>
        <w:tabs>
          <w:tab w:val="clear" w:pos="567"/>
        </w:tabs>
        <w:spacing w:line="240" w:lineRule="auto"/>
        <w:rPr>
          <w:szCs w:val="22"/>
        </w:rPr>
      </w:pPr>
      <w:r w:rsidRPr="00B418E8">
        <w:rPr>
          <w:b/>
          <w:i/>
          <w:szCs w:val="22"/>
        </w:rPr>
        <w:t>Ciężkie reakcje skórne</w:t>
      </w:r>
    </w:p>
    <w:p w14:paraId="4EDC9717" w14:textId="77777777" w:rsidR="0014076F" w:rsidRPr="00B418E8" w:rsidRDefault="0014076F" w:rsidP="00484D96">
      <w:pPr>
        <w:widowControl w:val="0"/>
        <w:tabs>
          <w:tab w:val="clear" w:pos="567"/>
        </w:tabs>
        <w:spacing w:line="240" w:lineRule="auto"/>
        <w:rPr>
          <w:szCs w:val="22"/>
        </w:rPr>
      </w:pPr>
      <w:r w:rsidRPr="00B418E8">
        <w:rPr>
          <w:szCs w:val="22"/>
        </w:rPr>
        <w:t>U osób przyjmujących lek Tafinlar w skojarzeniu z trametynibem zgłaszano występowanie ciężkich reakcji skórnych. Jeśli pacjent zauważy u siebie jakiekolwiek zmiany skórne, należy natychmiast powiedzieć lekarzowi (objawy, na które należy zwrócić uwagę, patrz punkt</w:t>
      </w:r>
      <w:r w:rsidR="00417429" w:rsidRPr="00B418E8">
        <w:rPr>
          <w:noProof/>
        </w:rPr>
        <w:t> </w:t>
      </w:r>
      <w:r w:rsidRPr="00B418E8">
        <w:rPr>
          <w:szCs w:val="22"/>
        </w:rPr>
        <w:t>4).</w:t>
      </w:r>
    </w:p>
    <w:p w14:paraId="7F9D34AE" w14:textId="22386769" w:rsidR="0014076F" w:rsidRPr="00B418E8" w:rsidRDefault="0014076F" w:rsidP="00484D96">
      <w:pPr>
        <w:widowControl w:val="0"/>
        <w:tabs>
          <w:tab w:val="clear" w:pos="567"/>
        </w:tabs>
        <w:spacing w:line="240" w:lineRule="auto"/>
        <w:rPr>
          <w:szCs w:val="22"/>
        </w:rPr>
      </w:pPr>
    </w:p>
    <w:p w14:paraId="68E3DD77" w14:textId="7C5C18B4" w:rsidR="005944E6" w:rsidRPr="00B418E8" w:rsidRDefault="005944E6" w:rsidP="00484D96">
      <w:pPr>
        <w:keepNext/>
        <w:widowControl w:val="0"/>
        <w:tabs>
          <w:tab w:val="clear" w:pos="567"/>
        </w:tabs>
        <w:spacing w:line="240" w:lineRule="auto"/>
        <w:rPr>
          <w:i/>
          <w:szCs w:val="22"/>
        </w:rPr>
      </w:pPr>
      <w:r w:rsidRPr="00B418E8">
        <w:rPr>
          <w:b/>
          <w:i/>
          <w:szCs w:val="22"/>
        </w:rPr>
        <w:t>Choroba zapalna obejmująca przede wszystkim skórę, płuca, oczy i węzły chłonne</w:t>
      </w:r>
    </w:p>
    <w:p w14:paraId="4FB21D31" w14:textId="3C0B0280" w:rsidR="005944E6" w:rsidRPr="00B418E8" w:rsidRDefault="005944E6" w:rsidP="00484D96">
      <w:pPr>
        <w:widowControl w:val="0"/>
        <w:tabs>
          <w:tab w:val="clear" w:pos="567"/>
        </w:tabs>
        <w:spacing w:line="240" w:lineRule="auto"/>
        <w:rPr>
          <w:szCs w:val="22"/>
        </w:rPr>
      </w:pPr>
      <w:r w:rsidRPr="00B418E8">
        <w:rPr>
          <w:szCs w:val="22"/>
        </w:rPr>
        <w:t>Choroba zapalna obejmująca przede wszystkim skórę, płuca, oczy i węzły chłonne (sarkoidoza). Często objawami sarkoidozy mogą być: kaszel, duszności, obrzęk węzłów chłonnych, zaburzenia widzenia, gorączkę, zmęczenie, ból i obrzęk stawów oraz pojawienie się na skórze guzków wrażliwych na dotyk. Jeśli u pacjenta wystąpi którykolwiek z tych objawów, należy powiedzieć o tym lekarzowi.</w:t>
      </w:r>
    </w:p>
    <w:p w14:paraId="0D6BC125" w14:textId="4B5D8C00" w:rsidR="005944E6" w:rsidRDefault="005944E6" w:rsidP="00484D96">
      <w:pPr>
        <w:widowControl w:val="0"/>
        <w:tabs>
          <w:tab w:val="clear" w:pos="567"/>
        </w:tabs>
        <w:spacing w:line="240" w:lineRule="auto"/>
        <w:rPr>
          <w:szCs w:val="22"/>
        </w:rPr>
      </w:pPr>
    </w:p>
    <w:p w14:paraId="52940227" w14:textId="77777777" w:rsidR="00BE2785" w:rsidRPr="00850D67" w:rsidRDefault="00BE2785" w:rsidP="00850D67">
      <w:pPr>
        <w:keepNext/>
        <w:widowControl w:val="0"/>
        <w:tabs>
          <w:tab w:val="clear" w:pos="567"/>
        </w:tabs>
        <w:spacing w:line="240" w:lineRule="auto"/>
        <w:rPr>
          <w:b/>
          <w:bCs/>
          <w:i/>
          <w:iCs/>
          <w:szCs w:val="22"/>
        </w:rPr>
      </w:pPr>
      <w:r w:rsidRPr="00850D67">
        <w:rPr>
          <w:b/>
          <w:bCs/>
          <w:i/>
          <w:iCs/>
          <w:szCs w:val="22"/>
        </w:rPr>
        <w:t>Zaburzenia układu immunologicznego</w:t>
      </w:r>
    </w:p>
    <w:p w14:paraId="5ED0BC0E" w14:textId="4E2F7276" w:rsidR="00BE2785" w:rsidRDefault="00BE2785" w:rsidP="00BE2785">
      <w:pPr>
        <w:widowControl w:val="0"/>
        <w:tabs>
          <w:tab w:val="clear" w:pos="567"/>
        </w:tabs>
        <w:spacing w:line="240" w:lineRule="auto"/>
        <w:rPr>
          <w:szCs w:val="22"/>
        </w:rPr>
      </w:pPr>
      <w:r w:rsidRPr="00BE2785">
        <w:rPr>
          <w:szCs w:val="22"/>
        </w:rPr>
        <w:t>Tafinlar w skojarzeniu z trametynibem może rzadko powodować chorobę (limfohistiocytozę hemofagocytarną czyli HLH), w której układ odpornościowy wytwarza za dużo komórek zwalczających zakażenia, zwanych histiocytami i limfocytami. Objawy choroby mogą obejmować powiększoną wątrobę i (lub) śledzionę, wysypkę skórną, powiększone węzły chłonne, trudności z oddychaniem, łatwe powstawanie siniaków, zaburzenia czynności nerek i problemy z sercem. Jeśli u pacjenta wystąpi wiele z objawów takich, jak gorączka, obrzęk węzłów chłonnych, zasinienie lub wysypka skórna, należy natychmiast poinformować o tym lekarza.</w:t>
      </w:r>
    </w:p>
    <w:p w14:paraId="15A70271" w14:textId="77777777" w:rsidR="002A70E7" w:rsidRDefault="002A70E7" w:rsidP="00BE2785">
      <w:pPr>
        <w:widowControl w:val="0"/>
        <w:tabs>
          <w:tab w:val="clear" w:pos="567"/>
        </w:tabs>
        <w:spacing w:line="240" w:lineRule="auto"/>
        <w:rPr>
          <w:szCs w:val="22"/>
        </w:rPr>
      </w:pPr>
    </w:p>
    <w:p w14:paraId="65F03D3E" w14:textId="77777777" w:rsidR="002A70E7" w:rsidRDefault="002A70E7" w:rsidP="00CA2AB8">
      <w:pPr>
        <w:keepNext/>
        <w:tabs>
          <w:tab w:val="clear" w:pos="567"/>
          <w:tab w:val="left" w:pos="709"/>
        </w:tabs>
        <w:spacing w:line="240" w:lineRule="auto"/>
        <w:rPr>
          <w:b/>
          <w:bCs/>
          <w:i/>
          <w:iCs/>
          <w:szCs w:val="22"/>
        </w:rPr>
      </w:pPr>
      <w:r>
        <w:rPr>
          <w:b/>
          <w:bCs/>
          <w:i/>
          <w:iCs/>
          <w:szCs w:val="22"/>
        </w:rPr>
        <w:t>Zespół rozpadu guza</w:t>
      </w:r>
    </w:p>
    <w:p w14:paraId="65B59127" w14:textId="0F053EDE" w:rsidR="002A70E7" w:rsidRDefault="002A70E7" w:rsidP="00CA2AB8">
      <w:pPr>
        <w:tabs>
          <w:tab w:val="clear" w:pos="567"/>
          <w:tab w:val="left" w:pos="709"/>
        </w:tabs>
        <w:spacing w:line="240" w:lineRule="auto"/>
        <w:rPr>
          <w:szCs w:val="22"/>
        </w:rPr>
      </w:pPr>
      <w:r>
        <w:rPr>
          <w:szCs w:val="22"/>
        </w:rPr>
        <w:t xml:space="preserve">Jeśli u pacjenta wystąpią następujące objawy, należy natychmiast powiedzieć o tym lekarzowi, ponieważ może to być stan zagrażający życiu: nudności, duszność, nieregularne bicie serca, skurcze mięśni, napady drgawkowe, zmętnienie moczu, zmniejszenie ilości wydalanego moczu i zmęczenie. Mogą one być spowodowane </w:t>
      </w:r>
      <w:r w:rsidR="00F24CE4">
        <w:rPr>
          <w:szCs w:val="22"/>
        </w:rPr>
        <w:t>przez grupę</w:t>
      </w:r>
      <w:r>
        <w:rPr>
          <w:szCs w:val="22"/>
        </w:rPr>
        <w:t xml:space="preserve"> powikłań metabolicznych, które mogą wystąpić podczas leczenia onkologicznego i które są spowodowane roz</w:t>
      </w:r>
      <w:r w:rsidR="00F24CE4">
        <w:rPr>
          <w:szCs w:val="22"/>
        </w:rPr>
        <w:t>padem</w:t>
      </w:r>
      <w:r>
        <w:rPr>
          <w:szCs w:val="22"/>
        </w:rPr>
        <w:t xml:space="preserve"> produktów obumierających komórek nowotworowych (zespół rozpadu guza) oraz mogą prowadzić do zmian w funkcjonowaniu nerek (patrz także punkt 4).</w:t>
      </w:r>
    </w:p>
    <w:p w14:paraId="0D470A9D" w14:textId="77777777" w:rsidR="00BE2785" w:rsidRPr="00B418E8" w:rsidRDefault="00BE2785" w:rsidP="00BE2785">
      <w:pPr>
        <w:widowControl w:val="0"/>
        <w:tabs>
          <w:tab w:val="clear" w:pos="567"/>
        </w:tabs>
        <w:spacing w:line="240" w:lineRule="auto"/>
        <w:rPr>
          <w:szCs w:val="22"/>
        </w:rPr>
      </w:pPr>
    </w:p>
    <w:p w14:paraId="4CFAE38F" w14:textId="77777777" w:rsidR="006E0139" w:rsidRPr="00B418E8" w:rsidRDefault="006E0139" w:rsidP="00484D96">
      <w:pPr>
        <w:keepNext/>
        <w:widowControl w:val="0"/>
        <w:tabs>
          <w:tab w:val="clear" w:pos="567"/>
        </w:tabs>
        <w:spacing w:line="240" w:lineRule="auto"/>
        <w:rPr>
          <w:b/>
          <w:szCs w:val="22"/>
        </w:rPr>
      </w:pPr>
      <w:r w:rsidRPr="00B418E8">
        <w:rPr>
          <w:b/>
          <w:szCs w:val="22"/>
        </w:rPr>
        <w:t>Dzieci i młodzież</w:t>
      </w:r>
    </w:p>
    <w:p w14:paraId="4FF8B19A" w14:textId="77777777" w:rsidR="00A256BB" w:rsidRPr="00B418E8" w:rsidRDefault="006E0139" w:rsidP="00484D96">
      <w:pPr>
        <w:widowControl w:val="0"/>
        <w:tabs>
          <w:tab w:val="clear" w:pos="567"/>
        </w:tabs>
        <w:spacing w:line="240" w:lineRule="auto"/>
        <w:rPr>
          <w:szCs w:val="22"/>
        </w:rPr>
      </w:pPr>
      <w:r w:rsidRPr="00B418E8">
        <w:rPr>
          <w:szCs w:val="22"/>
        </w:rPr>
        <w:t>Tafinlar nie jest zalecany do stosowania u dzieci i młodzieży. Skuteczność i bezpieczeństwo stosowania leku Tafinlar u pacjentów w wieku poniżej 18</w:t>
      </w:r>
      <w:r w:rsidR="00417429" w:rsidRPr="00B418E8">
        <w:rPr>
          <w:noProof/>
        </w:rPr>
        <w:t> </w:t>
      </w:r>
      <w:r w:rsidRPr="00B418E8">
        <w:rPr>
          <w:szCs w:val="22"/>
        </w:rPr>
        <w:t>lat nie są znane.</w:t>
      </w:r>
    </w:p>
    <w:p w14:paraId="12C233D2" w14:textId="77777777" w:rsidR="00C15C5A" w:rsidRPr="00B418E8" w:rsidRDefault="00C15C5A" w:rsidP="00484D96">
      <w:pPr>
        <w:widowControl w:val="0"/>
        <w:tabs>
          <w:tab w:val="clear" w:pos="567"/>
        </w:tabs>
        <w:spacing w:line="240" w:lineRule="auto"/>
        <w:rPr>
          <w:szCs w:val="22"/>
        </w:rPr>
      </w:pPr>
    </w:p>
    <w:p w14:paraId="3F4AAEB8" w14:textId="77777777" w:rsidR="00C15C5A" w:rsidRPr="00B418E8" w:rsidRDefault="00375396" w:rsidP="00484D96">
      <w:pPr>
        <w:keepNext/>
        <w:widowControl w:val="0"/>
        <w:tabs>
          <w:tab w:val="clear" w:pos="567"/>
        </w:tabs>
        <w:spacing w:line="240" w:lineRule="auto"/>
        <w:rPr>
          <w:b/>
          <w:szCs w:val="22"/>
        </w:rPr>
      </w:pPr>
      <w:r w:rsidRPr="00B418E8">
        <w:rPr>
          <w:b/>
          <w:szCs w:val="22"/>
        </w:rPr>
        <w:t>L</w:t>
      </w:r>
      <w:r w:rsidR="00C15C5A" w:rsidRPr="00B418E8">
        <w:rPr>
          <w:b/>
          <w:szCs w:val="22"/>
        </w:rPr>
        <w:t>ek</w:t>
      </w:r>
      <w:r w:rsidR="00F562A4" w:rsidRPr="00B418E8">
        <w:rPr>
          <w:b/>
          <w:szCs w:val="22"/>
        </w:rPr>
        <w:t xml:space="preserve"> </w:t>
      </w:r>
      <w:r w:rsidR="00C8364D" w:rsidRPr="00B418E8">
        <w:rPr>
          <w:b/>
          <w:szCs w:val="22"/>
        </w:rPr>
        <w:t>Tafinlar</w:t>
      </w:r>
      <w:r w:rsidRPr="00B418E8">
        <w:rPr>
          <w:b/>
          <w:szCs w:val="22"/>
        </w:rPr>
        <w:t xml:space="preserve"> a inne leki</w:t>
      </w:r>
    </w:p>
    <w:p w14:paraId="2F1DA1DC" w14:textId="77777777" w:rsidR="00C15C5A" w:rsidRPr="00B418E8" w:rsidRDefault="006E0139" w:rsidP="00484D96">
      <w:pPr>
        <w:widowControl w:val="0"/>
        <w:tabs>
          <w:tab w:val="clear" w:pos="567"/>
        </w:tabs>
        <w:spacing w:line="240" w:lineRule="auto"/>
        <w:rPr>
          <w:szCs w:val="22"/>
        </w:rPr>
      </w:pPr>
      <w:r w:rsidRPr="00B418E8">
        <w:rPr>
          <w:szCs w:val="22"/>
        </w:rPr>
        <w:t xml:space="preserve">Należy powiedzieć lekarzowi, </w:t>
      </w:r>
      <w:r w:rsidR="00C15C5A" w:rsidRPr="00B418E8">
        <w:rPr>
          <w:szCs w:val="22"/>
        </w:rPr>
        <w:t xml:space="preserve">farmaceucie </w:t>
      </w:r>
      <w:r w:rsidRPr="00B418E8">
        <w:rPr>
          <w:szCs w:val="22"/>
        </w:rPr>
        <w:t xml:space="preserve">lub pielęgniarce </w:t>
      </w:r>
      <w:r w:rsidR="00C15C5A" w:rsidRPr="00B418E8">
        <w:rPr>
          <w:szCs w:val="22"/>
        </w:rPr>
        <w:t xml:space="preserve">o wszystkich </w:t>
      </w:r>
      <w:r w:rsidR="006E1A89" w:rsidRPr="00B418E8">
        <w:rPr>
          <w:szCs w:val="22"/>
        </w:rPr>
        <w:t xml:space="preserve">lekach </w:t>
      </w:r>
      <w:r w:rsidR="00C15C5A" w:rsidRPr="00B418E8">
        <w:rPr>
          <w:szCs w:val="22"/>
        </w:rPr>
        <w:t xml:space="preserve">przyjmowanych </w:t>
      </w:r>
      <w:r w:rsidR="006E1A89" w:rsidRPr="00B418E8">
        <w:rPr>
          <w:szCs w:val="22"/>
        </w:rPr>
        <w:t>przez pacjenta obec</w:t>
      </w:r>
      <w:r w:rsidR="00C15C5A" w:rsidRPr="00B418E8">
        <w:rPr>
          <w:szCs w:val="22"/>
        </w:rPr>
        <w:t xml:space="preserve">nie lub ostatnio, </w:t>
      </w:r>
      <w:r w:rsidR="006E1A89" w:rsidRPr="00B418E8">
        <w:rPr>
          <w:szCs w:val="22"/>
        </w:rPr>
        <w:t>a także</w:t>
      </w:r>
      <w:r w:rsidR="007F6658" w:rsidRPr="00B418E8">
        <w:rPr>
          <w:szCs w:val="22"/>
        </w:rPr>
        <w:t xml:space="preserve"> o lekach</w:t>
      </w:r>
      <w:r w:rsidR="00C15C5A" w:rsidRPr="00B418E8">
        <w:rPr>
          <w:szCs w:val="22"/>
        </w:rPr>
        <w:t xml:space="preserve">, które </w:t>
      </w:r>
      <w:r w:rsidR="004B39BA" w:rsidRPr="00B418E8">
        <w:rPr>
          <w:szCs w:val="22"/>
        </w:rPr>
        <w:t>pacjent planuje stosować</w:t>
      </w:r>
      <w:r w:rsidR="00C15C5A" w:rsidRPr="00B418E8">
        <w:rPr>
          <w:szCs w:val="22"/>
        </w:rPr>
        <w:t>.</w:t>
      </w:r>
      <w:r w:rsidRPr="00B418E8">
        <w:rPr>
          <w:szCs w:val="22"/>
        </w:rPr>
        <w:t xml:space="preserve"> Dotyczy to również leków dostępnych bez recepty.</w:t>
      </w:r>
    </w:p>
    <w:p w14:paraId="1ED746AC" w14:textId="77777777" w:rsidR="00C15C5A" w:rsidRPr="00B418E8" w:rsidRDefault="00C15C5A" w:rsidP="00484D96">
      <w:pPr>
        <w:widowControl w:val="0"/>
        <w:tabs>
          <w:tab w:val="clear" w:pos="567"/>
        </w:tabs>
        <w:spacing w:line="240" w:lineRule="auto"/>
        <w:rPr>
          <w:szCs w:val="22"/>
        </w:rPr>
      </w:pPr>
    </w:p>
    <w:p w14:paraId="43BEEE7B" w14:textId="77777777" w:rsidR="00C15C5A" w:rsidRPr="00B418E8" w:rsidRDefault="006E0139" w:rsidP="00484D96">
      <w:pPr>
        <w:keepNext/>
        <w:widowControl w:val="0"/>
        <w:tabs>
          <w:tab w:val="clear" w:pos="567"/>
        </w:tabs>
        <w:spacing w:line="240" w:lineRule="auto"/>
        <w:rPr>
          <w:szCs w:val="22"/>
        </w:rPr>
      </w:pPr>
      <w:r w:rsidRPr="00B418E8">
        <w:rPr>
          <w:szCs w:val="22"/>
        </w:rPr>
        <w:t xml:space="preserve">Niektóre leki mogą mieć wpływ na działanie leku Tafinlar lub zwiększać ryzyko działań niepożądanych. </w:t>
      </w:r>
      <w:r w:rsidR="00C8364D" w:rsidRPr="00B418E8">
        <w:rPr>
          <w:szCs w:val="22"/>
        </w:rPr>
        <w:t>Tafinlar</w:t>
      </w:r>
      <w:r w:rsidR="00C15C5A" w:rsidRPr="00B418E8">
        <w:rPr>
          <w:szCs w:val="22"/>
        </w:rPr>
        <w:t xml:space="preserve"> może </w:t>
      </w:r>
      <w:r w:rsidRPr="00B418E8">
        <w:rPr>
          <w:szCs w:val="22"/>
        </w:rPr>
        <w:t xml:space="preserve">również wpływać </w:t>
      </w:r>
      <w:r w:rsidR="00C15C5A" w:rsidRPr="00B418E8">
        <w:rPr>
          <w:szCs w:val="22"/>
        </w:rPr>
        <w:t>na działanie niektórych leków</w:t>
      </w:r>
      <w:r w:rsidRPr="00B418E8">
        <w:rPr>
          <w:szCs w:val="22"/>
        </w:rPr>
        <w:t>.</w:t>
      </w:r>
      <w:r w:rsidR="00C15C5A" w:rsidRPr="00B418E8">
        <w:rPr>
          <w:szCs w:val="22"/>
        </w:rPr>
        <w:t xml:space="preserve"> </w:t>
      </w:r>
      <w:r w:rsidRPr="00B418E8">
        <w:rPr>
          <w:szCs w:val="22"/>
        </w:rPr>
        <w:t>Należą do nich:</w:t>
      </w:r>
    </w:p>
    <w:p w14:paraId="0ECFAECA" w14:textId="77777777" w:rsidR="00035C50" w:rsidRPr="00B418E8" w:rsidRDefault="00035C50" w:rsidP="00484D96">
      <w:pPr>
        <w:widowControl w:val="0"/>
        <w:numPr>
          <w:ilvl w:val="0"/>
          <w:numId w:val="7"/>
        </w:numPr>
        <w:tabs>
          <w:tab w:val="clear" w:pos="567"/>
        </w:tabs>
        <w:spacing w:line="240" w:lineRule="auto"/>
        <w:ind w:left="567" w:hanging="567"/>
        <w:rPr>
          <w:szCs w:val="22"/>
        </w:rPr>
      </w:pPr>
      <w:r w:rsidRPr="00B418E8">
        <w:rPr>
          <w:b/>
          <w:szCs w:val="22"/>
        </w:rPr>
        <w:t>środki kontroli urodzeń</w:t>
      </w:r>
      <w:r w:rsidRPr="00B418E8">
        <w:rPr>
          <w:szCs w:val="22"/>
        </w:rPr>
        <w:t xml:space="preserve"> (</w:t>
      </w:r>
      <w:r w:rsidRPr="00B418E8">
        <w:rPr>
          <w:i/>
          <w:szCs w:val="22"/>
        </w:rPr>
        <w:t>środki antykoncepcyjne</w:t>
      </w:r>
      <w:r w:rsidRPr="00B418E8">
        <w:rPr>
          <w:szCs w:val="22"/>
        </w:rPr>
        <w:t>) zawierające hormony w postaci tabletek,</w:t>
      </w:r>
      <w:r w:rsidR="006B3DB0" w:rsidRPr="00B418E8">
        <w:rPr>
          <w:szCs w:val="22"/>
        </w:rPr>
        <w:t xml:space="preserve"> wstrzyknięć lub plastrów</w:t>
      </w:r>
    </w:p>
    <w:p w14:paraId="50714782" w14:textId="77777777" w:rsidR="00035C50" w:rsidRPr="00B418E8" w:rsidRDefault="00035C50" w:rsidP="00484D96">
      <w:pPr>
        <w:widowControl w:val="0"/>
        <w:numPr>
          <w:ilvl w:val="0"/>
          <w:numId w:val="7"/>
        </w:numPr>
        <w:tabs>
          <w:tab w:val="clear" w:pos="567"/>
        </w:tabs>
        <w:spacing w:line="240" w:lineRule="auto"/>
        <w:ind w:left="567" w:hanging="567"/>
        <w:rPr>
          <w:szCs w:val="22"/>
        </w:rPr>
      </w:pPr>
      <w:r w:rsidRPr="00B418E8">
        <w:rPr>
          <w:szCs w:val="22"/>
        </w:rPr>
        <w:t>warfaryna i acenokumarol, leki s</w:t>
      </w:r>
      <w:r w:rsidR="006B3DB0" w:rsidRPr="00B418E8">
        <w:rPr>
          <w:szCs w:val="22"/>
        </w:rPr>
        <w:t xml:space="preserve">tosowane </w:t>
      </w:r>
      <w:r w:rsidR="006B3DB0" w:rsidRPr="00B418E8">
        <w:rPr>
          <w:b/>
          <w:szCs w:val="22"/>
        </w:rPr>
        <w:t>do rozrzedzania krwi</w:t>
      </w:r>
    </w:p>
    <w:p w14:paraId="24D1350C" w14:textId="77777777" w:rsidR="00D41E44" w:rsidRPr="00B418E8" w:rsidRDefault="00D41E44" w:rsidP="00484D96">
      <w:pPr>
        <w:widowControl w:val="0"/>
        <w:numPr>
          <w:ilvl w:val="0"/>
          <w:numId w:val="7"/>
        </w:numPr>
        <w:tabs>
          <w:tab w:val="clear" w:pos="567"/>
        </w:tabs>
        <w:spacing w:line="240" w:lineRule="auto"/>
        <w:ind w:left="567" w:hanging="567"/>
        <w:rPr>
          <w:szCs w:val="22"/>
        </w:rPr>
      </w:pPr>
      <w:r w:rsidRPr="00B418E8">
        <w:rPr>
          <w:szCs w:val="22"/>
        </w:rPr>
        <w:t xml:space="preserve">digoksyna, stosowana w leczeniu </w:t>
      </w:r>
      <w:r w:rsidRPr="00B418E8">
        <w:rPr>
          <w:b/>
          <w:szCs w:val="22"/>
        </w:rPr>
        <w:t>chorób serca</w:t>
      </w:r>
    </w:p>
    <w:p w14:paraId="08ECD9A4" w14:textId="77777777" w:rsidR="006B3DB0" w:rsidRPr="00B418E8" w:rsidRDefault="009F0158" w:rsidP="00484D96">
      <w:pPr>
        <w:widowControl w:val="0"/>
        <w:numPr>
          <w:ilvl w:val="0"/>
          <w:numId w:val="7"/>
        </w:numPr>
        <w:tabs>
          <w:tab w:val="clear" w:pos="567"/>
        </w:tabs>
        <w:spacing w:line="240" w:lineRule="auto"/>
        <w:ind w:left="567" w:hanging="567"/>
        <w:rPr>
          <w:szCs w:val="22"/>
        </w:rPr>
      </w:pPr>
      <w:r w:rsidRPr="00B418E8">
        <w:rPr>
          <w:szCs w:val="22"/>
        </w:rPr>
        <w:t>l</w:t>
      </w:r>
      <w:r w:rsidR="00035C50" w:rsidRPr="00B418E8">
        <w:rPr>
          <w:szCs w:val="22"/>
        </w:rPr>
        <w:t xml:space="preserve">eki stosowane w leczeniu </w:t>
      </w:r>
      <w:r w:rsidR="00035C50" w:rsidRPr="00B418E8">
        <w:rPr>
          <w:b/>
          <w:szCs w:val="22"/>
        </w:rPr>
        <w:t>zakażeń grzybiczych</w:t>
      </w:r>
      <w:r w:rsidR="006B3DB0" w:rsidRPr="00B418E8">
        <w:rPr>
          <w:szCs w:val="22"/>
        </w:rPr>
        <w:t>, takie jak ketokonazol, worykonazol i</w:t>
      </w:r>
      <w:r w:rsidR="00271F65" w:rsidRPr="00B418E8">
        <w:rPr>
          <w:szCs w:val="22"/>
        </w:rPr>
        <w:t> </w:t>
      </w:r>
      <w:r w:rsidR="004C4421" w:rsidRPr="00B418E8">
        <w:rPr>
          <w:szCs w:val="22"/>
        </w:rPr>
        <w:t>pozakonazol</w:t>
      </w:r>
    </w:p>
    <w:p w14:paraId="0166189C" w14:textId="77777777" w:rsidR="009F0158" w:rsidRPr="00B418E8" w:rsidRDefault="009F0158" w:rsidP="00484D96">
      <w:pPr>
        <w:widowControl w:val="0"/>
        <w:numPr>
          <w:ilvl w:val="0"/>
          <w:numId w:val="7"/>
        </w:numPr>
        <w:tabs>
          <w:tab w:val="clear" w:pos="567"/>
        </w:tabs>
        <w:spacing w:line="240" w:lineRule="auto"/>
        <w:ind w:left="567" w:hanging="567"/>
        <w:rPr>
          <w:szCs w:val="22"/>
        </w:rPr>
      </w:pPr>
      <w:r w:rsidRPr="00B418E8">
        <w:rPr>
          <w:szCs w:val="22"/>
        </w:rPr>
        <w:t xml:space="preserve">niektóre leki z grupy antagonistów kanałów wapniowych, stosowanych </w:t>
      </w:r>
      <w:r w:rsidR="003837AC" w:rsidRPr="00B418E8">
        <w:rPr>
          <w:szCs w:val="22"/>
        </w:rPr>
        <w:t xml:space="preserve">w </w:t>
      </w:r>
      <w:r w:rsidRPr="00B418E8">
        <w:rPr>
          <w:szCs w:val="22"/>
        </w:rPr>
        <w:t xml:space="preserve">leczeniu </w:t>
      </w:r>
      <w:r w:rsidRPr="00B418E8">
        <w:rPr>
          <w:b/>
          <w:szCs w:val="22"/>
        </w:rPr>
        <w:t>wysokiego ciśnienia tętniczego krwi</w:t>
      </w:r>
      <w:r w:rsidRPr="00B418E8">
        <w:rPr>
          <w:szCs w:val="22"/>
        </w:rPr>
        <w:t>, takie jak dilitiazem, felodypina, nikardypina, nifedypina lub werapamil</w:t>
      </w:r>
    </w:p>
    <w:p w14:paraId="44CADCB5" w14:textId="77777777" w:rsidR="009F0158" w:rsidRPr="00B418E8" w:rsidRDefault="009F0158" w:rsidP="00484D96">
      <w:pPr>
        <w:widowControl w:val="0"/>
        <w:numPr>
          <w:ilvl w:val="0"/>
          <w:numId w:val="7"/>
        </w:numPr>
        <w:tabs>
          <w:tab w:val="clear" w:pos="567"/>
        </w:tabs>
        <w:spacing w:line="240" w:lineRule="auto"/>
        <w:ind w:left="567" w:hanging="567"/>
        <w:rPr>
          <w:szCs w:val="22"/>
        </w:rPr>
      </w:pPr>
      <w:r w:rsidRPr="00B418E8">
        <w:rPr>
          <w:szCs w:val="22"/>
        </w:rPr>
        <w:t xml:space="preserve">leki stosowane w leczeniu </w:t>
      </w:r>
      <w:r w:rsidRPr="00B418E8">
        <w:rPr>
          <w:b/>
          <w:szCs w:val="22"/>
        </w:rPr>
        <w:t>raka</w:t>
      </w:r>
      <w:r w:rsidR="00B964CE" w:rsidRPr="00B418E8">
        <w:rPr>
          <w:szCs w:val="22"/>
        </w:rPr>
        <w:t>,</w:t>
      </w:r>
      <w:r w:rsidRPr="00B418E8">
        <w:rPr>
          <w:szCs w:val="22"/>
        </w:rPr>
        <w:t xml:space="preserve"> takie jak kabazytaksel</w:t>
      </w:r>
    </w:p>
    <w:p w14:paraId="3581E2E6" w14:textId="77777777" w:rsidR="00545492" w:rsidRPr="00B418E8" w:rsidRDefault="003C1343" w:rsidP="00484D96">
      <w:pPr>
        <w:widowControl w:val="0"/>
        <w:numPr>
          <w:ilvl w:val="0"/>
          <w:numId w:val="7"/>
        </w:numPr>
        <w:tabs>
          <w:tab w:val="clear" w:pos="567"/>
        </w:tabs>
        <w:spacing w:line="240" w:lineRule="auto"/>
        <w:ind w:left="567" w:hanging="567"/>
        <w:rPr>
          <w:szCs w:val="22"/>
        </w:rPr>
      </w:pPr>
      <w:r w:rsidRPr="00B418E8">
        <w:rPr>
          <w:szCs w:val="22"/>
        </w:rPr>
        <w:t xml:space="preserve">niektóre leki stosowane w celu </w:t>
      </w:r>
      <w:r w:rsidRPr="00B418E8">
        <w:rPr>
          <w:b/>
          <w:szCs w:val="22"/>
        </w:rPr>
        <w:t xml:space="preserve">zmniejszenia stężenia tłuszczów (lipidów) </w:t>
      </w:r>
      <w:r w:rsidRPr="00B418E8">
        <w:rPr>
          <w:szCs w:val="22"/>
        </w:rPr>
        <w:t xml:space="preserve">we krwi, takie jak </w:t>
      </w:r>
      <w:r w:rsidRPr="00B418E8">
        <w:rPr>
          <w:szCs w:val="22"/>
        </w:rPr>
        <w:lastRenderedPageBreak/>
        <w:t>gemfibrozyl</w:t>
      </w:r>
    </w:p>
    <w:p w14:paraId="52EA5A02" w14:textId="77777777" w:rsidR="009F0158" w:rsidRPr="00B418E8" w:rsidRDefault="009F0158" w:rsidP="00484D96">
      <w:pPr>
        <w:widowControl w:val="0"/>
        <w:numPr>
          <w:ilvl w:val="0"/>
          <w:numId w:val="7"/>
        </w:numPr>
        <w:tabs>
          <w:tab w:val="clear" w:pos="567"/>
        </w:tabs>
        <w:spacing w:line="240" w:lineRule="auto"/>
        <w:ind w:left="567" w:hanging="567"/>
        <w:rPr>
          <w:szCs w:val="22"/>
        </w:rPr>
      </w:pPr>
      <w:r w:rsidRPr="00B418E8">
        <w:rPr>
          <w:szCs w:val="22"/>
        </w:rPr>
        <w:t xml:space="preserve">niektóre leki stosowane w leczeniu pewnych </w:t>
      </w:r>
      <w:r w:rsidRPr="00B418E8">
        <w:rPr>
          <w:b/>
          <w:szCs w:val="22"/>
        </w:rPr>
        <w:t>zaburzeń psychicznych</w:t>
      </w:r>
      <w:r w:rsidR="00B964CE" w:rsidRPr="00B418E8">
        <w:rPr>
          <w:szCs w:val="22"/>
        </w:rPr>
        <w:t>,</w:t>
      </w:r>
      <w:r w:rsidRPr="00B418E8">
        <w:rPr>
          <w:szCs w:val="22"/>
        </w:rPr>
        <w:t xml:space="preserve"> takie jak haloperydol</w:t>
      </w:r>
    </w:p>
    <w:p w14:paraId="038BF15F" w14:textId="77777777" w:rsidR="009F0158" w:rsidRPr="00B418E8" w:rsidRDefault="009F0158" w:rsidP="00484D96">
      <w:pPr>
        <w:widowControl w:val="0"/>
        <w:numPr>
          <w:ilvl w:val="0"/>
          <w:numId w:val="7"/>
        </w:numPr>
        <w:tabs>
          <w:tab w:val="clear" w:pos="567"/>
        </w:tabs>
        <w:spacing w:line="240" w:lineRule="auto"/>
        <w:ind w:left="567" w:hanging="567"/>
        <w:rPr>
          <w:szCs w:val="22"/>
        </w:rPr>
      </w:pPr>
      <w:r w:rsidRPr="00B418E8">
        <w:rPr>
          <w:szCs w:val="22"/>
        </w:rPr>
        <w:t xml:space="preserve">niektóre </w:t>
      </w:r>
      <w:r w:rsidRPr="00B418E8">
        <w:rPr>
          <w:b/>
          <w:szCs w:val="22"/>
        </w:rPr>
        <w:t>antybiotyki</w:t>
      </w:r>
      <w:r w:rsidR="00B964CE" w:rsidRPr="00B418E8">
        <w:rPr>
          <w:szCs w:val="22"/>
        </w:rPr>
        <w:t>,</w:t>
      </w:r>
      <w:r w:rsidRPr="00B418E8">
        <w:rPr>
          <w:szCs w:val="22"/>
        </w:rPr>
        <w:t xml:space="preserve"> takie jak klarytromycyna, doksycyklina i telitromycyna</w:t>
      </w:r>
    </w:p>
    <w:p w14:paraId="2AB7798B" w14:textId="77777777" w:rsidR="009F0158" w:rsidRPr="00B418E8" w:rsidRDefault="009F0158" w:rsidP="00484D96">
      <w:pPr>
        <w:widowControl w:val="0"/>
        <w:numPr>
          <w:ilvl w:val="0"/>
          <w:numId w:val="7"/>
        </w:numPr>
        <w:tabs>
          <w:tab w:val="clear" w:pos="567"/>
        </w:tabs>
        <w:spacing w:line="240" w:lineRule="auto"/>
        <w:ind w:left="567" w:hanging="567"/>
        <w:rPr>
          <w:szCs w:val="22"/>
        </w:rPr>
      </w:pPr>
      <w:r w:rsidRPr="00B418E8">
        <w:rPr>
          <w:szCs w:val="22"/>
        </w:rPr>
        <w:t xml:space="preserve">niektóre leki stosowane w leczeniu </w:t>
      </w:r>
      <w:r w:rsidRPr="00B418E8">
        <w:rPr>
          <w:b/>
          <w:szCs w:val="22"/>
        </w:rPr>
        <w:t>gruźlicy</w:t>
      </w:r>
      <w:r w:rsidR="00B964CE" w:rsidRPr="00B418E8">
        <w:rPr>
          <w:szCs w:val="22"/>
        </w:rPr>
        <w:t xml:space="preserve">, </w:t>
      </w:r>
      <w:r w:rsidRPr="00B418E8">
        <w:rPr>
          <w:szCs w:val="22"/>
        </w:rPr>
        <w:t>takie jak ryfampicyna</w:t>
      </w:r>
    </w:p>
    <w:p w14:paraId="5BBE8D88" w14:textId="77777777" w:rsidR="00B964CE" w:rsidRPr="00B418E8" w:rsidRDefault="009F0158" w:rsidP="00484D96">
      <w:pPr>
        <w:widowControl w:val="0"/>
        <w:numPr>
          <w:ilvl w:val="0"/>
          <w:numId w:val="7"/>
        </w:numPr>
        <w:tabs>
          <w:tab w:val="clear" w:pos="567"/>
        </w:tabs>
        <w:spacing w:line="240" w:lineRule="auto"/>
        <w:ind w:left="567" w:hanging="567"/>
        <w:rPr>
          <w:szCs w:val="22"/>
        </w:rPr>
      </w:pPr>
      <w:r w:rsidRPr="00B418E8">
        <w:rPr>
          <w:szCs w:val="22"/>
        </w:rPr>
        <w:t xml:space="preserve">niektóre leki zmniejszające stężenie </w:t>
      </w:r>
      <w:r w:rsidR="00B964CE" w:rsidRPr="00B418E8">
        <w:rPr>
          <w:b/>
          <w:szCs w:val="22"/>
        </w:rPr>
        <w:t>cholesterolu</w:t>
      </w:r>
      <w:r w:rsidR="00B964CE" w:rsidRPr="00B418E8">
        <w:rPr>
          <w:szCs w:val="22"/>
        </w:rPr>
        <w:t xml:space="preserve"> we krwi, takie jak atorwastatyna i</w:t>
      </w:r>
      <w:r w:rsidR="00271F65" w:rsidRPr="00B418E8">
        <w:rPr>
          <w:szCs w:val="22"/>
        </w:rPr>
        <w:t> </w:t>
      </w:r>
      <w:r w:rsidR="00B964CE" w:rsidRPr="00B418E8">
        <w:rPr>
          <w:szCs w:val="22"/>
        </w:rPr>
        <w:t>symwastatyna</w:t>
      </w:r>
    </w:p>
    <w:p w14:paraId="3848718C" w14:textId="77777777" w:rsidR="00B964CE" w:rsidRPr="00B418E8" w:rsidRDefault="00B964CE" w:rsidP="00484D96">
      <w:pPr>
        <w:widowControl w:val="0"/>
        <w:numPr>
          <w:ilvl w:val="0"/>
          <w:numId w:val="7"/>
        </w:numPr>
        <w:tabs>
          <w:tab w:val="clear" w:pos="567"/>
        </w:tabs>
        <w:spacing w:line="240" w:lineRule="auto"/>
        <w:ind w:left="567" w:hanging="567"/>
        <w:rPr>
          <w:szCs w:val="22"/>
        </w:rPr>
      </w:pPr>
      <w:r w:rsidRPr="00B418E8">
        <w:rPr>
          <w:szCs w:val="22"/>
        </w:rPr>
        <w:t xml:space="preserve">niektóre leki </w:t>
      </w:r>
      <w:r w:rsidRPr="00B418E8">
        <w:rPr>
          <w:b/>
          <w:szCs w:val="22"/>
        </w:rPr>
        <w:t>immunosupresyjne</w:t>
      </w:r>
      <w:r w:rsidRPr="00B418E8">
        <w:rPr>
          <w:szCs w:val="22"/>
        </w:rPr>
        <w:t>, takie jak cyklosporyna, takrolimus, syrolimus</w:t>
      </w:r>
    </w:p>
    <w:p w14:paraId="4E38EB37" w14:textId="77777777" w:rsidR="00B964CE" w:rsidRPr="00B418E8" w:rsidRDefault="00B964CE" w:rsidP="00484D96">
      <w:pPr>
        <w:widowControl w:val="0"/>
        <w:numPr>
          <w:ilvl w:val="0"/>
          <w:numId w:val="7"/>
        </w:numPr>
        <w:tabs>
          <w:tab w:val="clear" w:pos="567"/>
        </w:tabs>
        <w:spacing w:line="240" w:lineRule="auto"/>
        <w:ind w:left="567" w:hanging="567"/>
        <w:rPr>
          <w:szCs w:val="22"/>
        </w:rPr>
      </w:pPr>
      <w:r w:rsidRPr="00B418E8">
        <w:rPr>
          <w:szCs w:val="22"/>
        </w:rPr>
        <w:t xml:space="preserve">niektóre </w:t>
      </w:r>
      <w:r w:rsidRPr="00B418E8">
        <w:rPr>
          <w:b/>
          <w:szCs w:val="22"/>
        </w:rPr>
        <w:t>leki przeciwzapalne</w:t>
      </w:r>
      <w:r w:rsidRPr="00B418E8">
        <w:rPr>
          <w:szCs w:val="22"/>
        </w:rPr>
        <w:t>, takie jak deksametazon i metyloprednizolon</w:t>
      </w:r>
    </w:p>
    <w:p w14:paraId="78A47146" w14:textId="77777777" w:rsidR="00372A0C" w:rsidRPr="00B418E8" w:rsidRDefault="00B964CE" w:rsidP="00484D96">
      <w:pPr>
        <w:widowControl w:val="0"/>
        <w:numPr>
          <w:ilvl w:val="0"/>
          <w:numId w:val="7"/>
        </w:numPr>
        <w:tabs>
          <w:tab w:val="clear" w:pos="567"/>
        </w:tabs>
        <w:spacing w:line="240" w:lineRule="auto"/>
        <w:ind w:left="567" w:hanging="567"/>
        <w:rPr>
          <w:szCs w:val="22"/>
        </w:rPr>
      </w:pPr>
      <w:r w:rsidRPr="00B418E8">
        <w:rPr>
          <w:szCs w:val="22"/>
        </w:rPr>
        <w:t xml:space="preserve">niektóre leki stosowane w leczeniu </w:t>
      </w:r>
      <w:r w:rsidRPr="00B418E8">
        <w:rPr>
          <w:b/>
          <w:szCs w:val="22"/>
        </w:rPr>
        <w:t>zakażenia HIV</w:t>
      </w:r>
      <w:r w:rsidR="00372A0C" w:rsidRPr="00B418E8">
        <w:rPr>
          <w:szCs w:val="22"/>
        </w:rPr>
        <w:t>, takie jak rytonawir, amprenawir, indynawir, darunawir, delawirdyna, efawirenz, fozamprenawir, lopinawir, nelfinawir, sakwinawir i atazanawir</w:t>
      </w:r>
    </w:p>
    <w:p w14:paraId="579A7188" w14:textId="77777777" w:rsidR="00372A0C" w:rsidRPr="00B418E8" w:rsidRDefault="00372A0C" w:rsidP="00484D96">
      <w:pPr>
        <w:widowControl w:val="0"/>
        <w:numPr>
          <w:ilvl w:val="0"/>
          <w:numId w:val="7"/>
        </w:numPr>
        <w:tabs>
          <w:tab w:val="clear" w:pos="567"/>
        </w:tabs>
        <w:spacing w:line="240" w:lineRule="auto"/>
        <w:ind w:left="567" w:hanging="567"/>
        <w:rPr>
          <w:szCs w:val="22"/>
        </w:rPr>
      </w:pPr>
      <w:r w:rsidRPr="00B418E8">
        <w:rPr>
          <w:szCs w:val="22"/>
        </w:rPr>
        <w:t xml:space="preserve">niektóre leki </w:t>
      </w:r>
      <w:r w:rsidRPr="00B418E8">
        <w:rPr>
          <w:b/>
          <w:szCs w:val="22"/>
        </w:rPr>
        <w:t>uśmierzające ból</w:t>
      </w:r>
      <w:r w:rsidRPr="00B418E8">
        <w:rPr>
          <w:szCs w:val="22"/>
        </w:rPr>
        <w:t>, takie jak fentanyl i metadon</w:t>
      </w:r>
    </w:p>
    <w:p w14:paraId="5B0245D9" w14:textId="77777777" w:rsidR="00372A0C" w:rsidRPr="00B418E8" w:rsidRDefault="00372A0C" w:rsidP="00484D96">
      <w:pPr>
        <w:widowControl w:val="0"/>
        <w:numPr>
          <w:ilvl w:val="0"/>
          <w:numId w:val="7"/>
        </w:numPr>
        <w:tabs>
          <w:tab w:val="clear" w:pos="567"/>
        </w:tabs>
        <w:spacing w:line="240" w:lineRule="auto"/>
        <w:ind w:left="567" w:hanging="567"/>
        <w:rPr>
          <w:szCs w:val="22"/>
        </w:rPr>
      </w:pPr>
      <w:r w:rsidRPr="00B418E8">
        <w:rPr>
          <w:szCs w:val="22"/>
        </w:rPr>
        <w:t>niektóre leki stosowane w leczeniu napadów drgawkowych (</w:t>
      </w:r>
      <w:r w:rsidRPr="00B418E8">
        <w:rPr>
          <w:b/>
          <w:szCs w:val="22"/>
        </w:rPr>
        <w:t>padaczki</w:t>
      </w:r>
      <w:r w:rsidRPr="00B418E8">
        <w:rPr>
          <w:szCs w:val="22"/>
        </w:rPr>
        <w:t>), takie jak fenytoina, fenobarbital, prymidon, kwas walproinowy lub karbamazepina</w:t>
      </w:r>
    </w:p>
    <w:p w14:paraId="013E6EB3" w14:textId="77777777" w:rsidR="0007552E" w:rsidRPr="00B418E8" w:rsidRDefault="00372A0C" w:rsidP="00484D96">
      <w:pPr>
        <w:keepNext/>
        <w:widowControl w:val="0"/>
        <w:numPr>
          <w:ilvl w:val="0"/>
          <w:numId w:val="7"/>
        </w:numPr>
        <w:tabs>
          <w:tab w:val="clear" w:pos="567"/>
        </w:tabs>
        <w:spacing w:line="240" w:lineRule="auto"/>
        <w:ind w:left="567" w:hanging="567"/>
        <w:rPr>
          <w:szCs w:val="22"/>
        </w:rPr>
      </w:pPr>
      <w:r w:rsidRPr="00B418E8">
        <w:rPr>
          <w:szCs w:val="22"/>
        </w:rPr>
        <w:t xml:space="preserve">leki </w:t>
      </w:r>
      <w:r w:rsidRPr="00B418E8">
        <w:rPr>
          <w:b/>
          <w:szCs w:val="22"/>
        </w:rPr>
        <w:t>przeciwdepresyjne</w:t>
      </w:r>
      <w:r w:rsidRPr="00B418E8">
        <w:rPr>
          <w:szCs w:val="22"/>
        </w:rPr>
        <w:t>, takie jak nefazodo</w:t>
      </w:r>
      <w:r w:rsidR="000C24DB" w:rsidRPr="00B418E8">
        <w:rPr>
          <w:szCs w:val="22"/>
        </w:rPr>
        <w:t>n</w:t>
      </w:r>
      <w:r w:rsidR="00B36941" w:rsidRPr="00B418E8">
        <w:rPr>
          <w:szCs w:val="22"/>
        </w:rPr>
        <w:t xml:space="preserve"> i ziele</w:t>
      </w:r>
      <w:r w:rsidR="00F74122" w:rsidRPr="00B418E8">
        <w:rPr>
          <w:szCs w:val="22"/>
        </w:rPr>
        <w:t xml:space="preserve"> dziurawca (</w:t>
      </w:r>
      <w:r w:rsidR="00F74122" w:rsidRPr="00B418E8">
        <w:rPr>
          <w:i/>
          <w:szCs w:val="22"/>
        </w:rPr>
        <w:t>Hypericum perforatum</w:t>
      </w:r>
      <w:r w:rsidR="00F74122" w:rsidRPr="00B418E8">
        <w:rPr>
          <w:szCs w:val="22"/>
        </w:rPr>
        <w:t>)</w:t>
      </w:r>
    </w:p>
    <w:p w14:paraId="53298CD6" w14:textId="77777777" w:rsidR="006E0139" w:rsidRPr="00B418E8" w:rsidRDefault="006E0139" w:rsidP="00484D96">
      <w:pPr>
        <w:keepNext/>
        <w:widowControl w:val="0"/>
        <w:tabs>
          <w:tab w:val="clear" w:pos="567"/>
        </w:tabs>
        <w:spacing w:line="240" w:lineRule="auto"/>
        <w:rPr>
          <w:szCs w:val="22"/>
        </w:rPr>
      </w:pPr>
    </w:p>
    <w:p w14:paraId="7C0CD657" w14:textId="77777777" w:rsidR="0007552E" w:rsidRPr="00B418E8" w:rsidRDefault="0007552E" w:rsidP="00484D96">
      <w:pPr>
        <w:widowControl w:val="0"/>
        <w:numPr>
          <w:ilvl w:val="1"/>
          <w:numId w:val="7"/>
        </w:numPr>
        <w:tabs>
          <w:tab w:val="clear" w:pos="567"/>
        </w:tabs>
        <w:spacing w:line="240" w:lineRule="auto"/>
        <w:ind w:left="567" w:hanging="567"/>
        <w:rPr>
          <w:szCs w:val="22"/>
        </w:rPr>
      </w:pPr>
      <w:r w:rsidRPr="00B418E8">
        <w:rPr>
          <w:szCs w:val="22"/>
        </w:rPr>
        <w:t>Należy powiedzieć lekarzowi, farmaceucie lub pielęgniarce jeśli pacjent przyjmuje którykolwiek z tych leków. Lekarz może zdecydować o dostosowaniu dawki.</w:t>
      </w:r>
    </w:p>
    <w:p w14:paraId="1387C2CA" w14:textId="77777777" w:rsidR="0007552E" w:rsidRPr="00B418E8" w:rsidRDefault="0007552E" w:rsidP="00484D96">
      <w:pPr>
        <w:widowControl w:val="0"/>
        <w:tabs>
          <w:tab w:val="clear" w:pos="567"/>
        </w:tabs>
        <w:spacing w:line="240" w:lineRule="auto"/>
        <w:rPr>
          <w:szCs w:val="22"/>
        </w:rPr>
      </w:pPr>
    </w:p>
    <w:p w14:paraId="5A488A89" w14:textId="77777777" w:rsidR="0007552E" w:rsidRPr="00B418E8" w:rsidRDefault="0007552E" w:rsidP="00484D96">
      <w:pPr>
        <w:widowControl w:val="0"/>
        <w:tabs>
          <w:tab w:val="clear" w:pos="567"/>
        </w:tabs>
        <w:spacing w:line="240" w:lineRule="auto"/>
        <w:rPr>
          <w:szCs w:val="22"/>
        </w:rPr>
      </w:pPr>
      <w:r w:rsidRPr="00B418E8">
        <w:rPr>
          <w:szCs w:val="22"/>
        </w:rPr>
        <w:t>Pacjent powinien mieć ze sobą listę leków, które przyjmuje, by móc ją pokazać lekarzowi, farmaceucie lub pielęgniarce.</w:t>
      </w:r>
    </w:p>
    <w:p w14:paraId="2BF78ABA" w14:textId="77777777" w:rsidR="0007552E" w:rsidRPr="00B418E8" w:rsidRDefault="0007552E" w:rsidP="00484D96">
      <w:pPr>
        <w:widowControl w:val="0"/>
        <w:tabs>
          <w:tab w:val="clear" w:pos="567"/>
        </w:tabs>
        <w:spacing w:line="240" w:lineRule="auto"/>
        <w:rPr>
          <w:szCs w:val="22"/>
        </w:rPr>
      </w:pPr>
    </w:p>
    <w:p w14:paraId="5291DD0F" w14:textId="77777777" w:rsidR="00C15C5A" w:rsidRPr="00B418E8" w:rsidRDefault="00C15C5A" w:rsidP="00484D96">
      <w:pPr>
        <w:keepNext/>
        <w:widowControl w:val="0"/>
        <w:tabs>
          <w:tab w:val="clear" w:pos="567"/>
        </w:tabs>
        <w:spacing w:line="240" w:lineRule="auto"/>
        <w:rPr>
          <w:b/>
          <w:szCs w:val="22"/>
        </w:rPr>
      </w:pPr>
      <w:r w:rsidRPr="00B418E8">
        <w:rPr>
          <w:b/>
          <w:szCs w:val="22"/>
        </w:rPr>
        <w:t>Ciąża</w:t>
      </w:r>
      <w:r w:rsidR="008944AA" w:rsidRPr="00B418E8">
        <w:rPr>
          <w:b/>
          <w:szCs w:val="22"/>
        </w:rPr>
        <w:t xml:space="preserve">, </w:t>
      </w:r>
      <w:r w:rsidRPr="00B418E8">
        <w:rPr>
          <w:b/>
          <w:szCs w:val="22"/>
        </w:rPr>
        <w:t>karmienie piersią</w:t>
      </w:r>
      <w:r w:rsidR="008944AA" w:rsidRPr="00B418E8">
        <w:rPr>
          <w:b/>
          <w:szCs w:val="22"/>
        </w:rPr>
        <w:t xml:space="preserve"> i wpływ na płodność</w:t>
      </w:r>
    </w:p>
    <w:p w14:paraId="40DA59F9" w14:textId="77777777" w:rsidR="0007552E" w:rsidRPr="00B418E8" w:rsidRDefault="0007552E" w:rsidP="00484D96">
      <w:pPr>
        <w:keepNext/>
        <w:widowControl w:val="0"/>
        <w:tabs>
          <w:tab w:val="clear" w:pos="567"/>
        </w:tabs>
        <w:spacing w:line="240" w:lineRule="auto"/>
        <w:rPr>
          <w:b/>
          <w:szCs w:val="22"/>
        </w:rPr>
      </w:pPr>
      <w:r w:rsidRPr="00B418E8">
        <w:rPr>
          <w:b/>
          <w:szCs w:val="22"/>
        </w:rPr>
        <w:t>Lek Tafinlar nie jest zalecany w czasie ciąży.</w:t>
      </w:r>
    </w:p>
    <w:p w14:paraId="13BA70EA" w14:textId="77777777" w:rsidR="00F562A4" w:rsidRPr="00B418E8" w:rsidRDefault="004B39BA" w:rsidP="00484D96">
      <w:pPr>
        <w:widowControl w:val="0"/>
        <w:numPr>
          <w:ilvl w:val="0"/>
          <w:numId w:val="8"/>
        </w:numPr>
        <w:tabs>
          <w:tab w:val="clear" w:pos="567"/>
        </w:tabs>
        <w:spacing w:line="240" w:lineRule="auto"/>
        <w:ind w:left="567" w:hanging="567"/>
        <w:rPr>
          <w:szCs w:val="24"/>
        </w:rPr>
      </w:pPr>
      <w:r w:rsidRPr="00B418E8">
        <w:rPr>
          <w:szCs w:val="24"/>
        </w:rPr>
        <w:t>Jeśli pacjentka</w:t>
      </w:r>
      <w:r w:rsidR="006E3707" w:rsidRPr="00B418E8">
        <w:rPr>
          <w:szCs w:val="24"/>
        </w:rPr>
        <w:t xml:space="preserve"> jest w</w:t>
      </w:r>
      <w:r w:rsidR="0007552E" w:rsidRPr="00B418E8">
        <w:rPr>
          <w:szCs w:val="24"/>
        </w:rPr>
        <w:t xml:space="preserve"> ciąży, </w:t>
      </w:r>
      <w:r w:rsidR="006E3707" w:rsidRPr="00B418E8">
        <w:rPr>
          <w:szCs w:val="22"/>
        </w:rPr>
        <w:t xml:space="preserve">przypuszcza że może być </w:t>
      </w:r>
      <w:r w:rsidR="00F562A4" w:rsidRPr="00B418E8">
        <w:rPr>
          <w:szCs w:val="24"/>
        </w:rPr>
        <w:t xml:space="preserve">w ciąży lub gdy planuje </w:t>
      </w:r>
      <w:r w:rsidR="006E3707" w:rsidRPr="00B418E8">
        <w:rPr>
          <w:szCs w:val="22"/>
        </w:rPr>
        <w:t>mieć dziecko, powinna</w:t>
      </w:r>
      <w:r w:rsidR="00F562A4" w:rsidRPr="00B418E8">
        <w:rPr>
          <w:szCs w:val="24"/>
        </w:rPr>
        <w:t xml:space="preserve"> poradzić się lekarza</w:t>
      </w:r>
      <w:r w:rsidR="0007552E" w:rsidRPr="00B418E8">
        <w:rPr>
          <w:szCs w:val="24"/>
        </w:rPr>
        <w:t>, farmaceuty lub pielęgniarki</w:t>
      </w:r>
      <w:r w:rsidR="006E3707" w:rsidRPr="00B418E8">
        <w:rPr>
          <w:szCs w:val="24"/>
        </w:rPr>
        <w:t xml:space="preserve"> przed zastosowaniem tego leku</w:t>
      </w:r>
      <w:r w:rsidR="00F562A4" w:rsidRPr="00B418E8">
        <w:rPr>
          <w:szCs w:val="24"/>
        </w:rPr>
        <w:t>.</w:t>
      </w:r>
      <w:r w:rsidR="0007552E" w:rsidRPr="00B418E8">
        <w:rPr>
          <w:szCs w:val="24"/>
        </w:rPr>
        <w:t xml:space="preserve"> Tafinlar nie jest zalecany w czasie ciąży, po</w:t>
      </w:r>
      <w:r w:rsidR="00B36941" w:rsidRPr="00B418E8">
        <w:rPr>
          <w:szCs w:val="24"/>
        </w:rPr>
        <w:t>nieważ może zaszkodzić nienarod</w:t>
      </w:r>
      <w:r w:rsidR="0007552E" w:rsidRPr="00B418E8">
        <w:rPr>
          <w:szCs w:val="24"/>
        </w:rPr>
        <w:t>zonemu dziecku.</w:t>
      </w:r>
    </w:p>
    <w:p w14:paraId="728A711C" w14:textId="77777777" w:rsidR="00214D48" w:rsidRPr="00B418E8" w:rsidRDefault="00214D48" w:rsidP="00484D96">
      <w:pPr>
        <w:widowControl w:val="0"/>
        <w:numPr>
          <w:ilvl w:val="0"/>
          <w:numId w:val="8"/>
        </w:numPr>
        <w:tabs>
          <w:tab w:val="clear" w:pos="567"/>
        </w:tabs>
        <w:spacing w:line="240" w:lineRule="auto"/>
        <w:ind w:left="567" w:hanging="567"/>
        <w:rPr>
          <w:szCs w:val="24"/>
        </w:rPr>
      </w:pPr>
      <w:r w:rsidRPr="00B418E8">
        <w:rPr>
          <w:szCs w:val="24"/>
        </w:rPr>
        <w:t>Jeśli pacjentka jest w wieku rozrodczym, musi stosować skuteczn</w:t>
      </w:r>
      <w:r w:rsidR="00EC6309" w:rsidRPr="00B418E8">
        <w:rPr>
          <w:szCs w:val="24"/>
        </w:rPr>
        <w:t>ą</w:t>
      </w:r>
      <w:r w:rsidRPr="00B418E8">
        <w:rPr>
          <w:szCs w:val="24"/>
        </w:rPr>
        <w:t xml:space="preserve"> metodę antykoncepcji podczas przyjmowania leku Tafinlar oraz przez </w:t>
      </w:r>
      <w:r w:rsidR="003B707E" w:rsidRPr="00B418E8">
        <w:rPr>
          <w:szCs w:val="24"/>
        </w:rPr>
        <w:t>co najmniej 2</w:t>
      </w:r>
      <w:r w:rsidR="00034821" w:rsidRPr="00B418E8">
        <w:rPr>
          <w:szCs w:val="24"/>
        </w:rPr>
        <w:t> </w:t>
      </w:r>
      <w:r w:rsidR="00A355FF" w:rsidRPr="00B418E8">
        <w:rPr>
          <w:szCs w:val="24"/>
        </w:rPr>
        <w:t>tygodnie</w:t>
      </w:r>
      <w:r w:rsidRPr="00B418E8">
        <w:rPr>
          <w:szCs w:val="24"/>
        </w:rPr>
        <w:t xml:space="preserve"> po zakończeniu leczenia</w:t>
      </w:r>
      <w:r w:rsidR="00A355FF" w:rsidRPr="00B418E8">
        <w:rPr>
          <w:szCs w:val="24"/>
        </w:rPr>
        <w:t xml:space="preserve"> oraz przez </w:t>
      </w:r>
      <w:r w:rsidR="003B707E" w:rsidRPr="00B418E8">
        <w:rPr>
          <w:szCs w:val="24"/>
        </w:rPr>
        <w:t>co najmniej 16</w:t>
      </w:r>
      <w:r w:rsidR="00F604F1" w:rsidRPr="00B418E8">
        <w:rPr>
          <w:szCs w:val="24"/>
        </w:rPr>
        <w:t> </w:t>
      </w:r>
      <w:r w:rsidR="003B707E" w:rsidRPr="00B418E8">
        <w:rPr>
          <w:szCs w:val="24"/>
        </w:rPr>
        <w:t>tygodni</w:t>
      </w:r>
      <w:r w:rsidR="00A355FF" w:rsidRPr="00B418E8">
        <w:rPr>
          <w:szCs w:val="24"/>
        </w:rPr>
        <w:t xml:space="preserve"> po</w:t>
      </w:r>
      <w:r w:rsidR="004E65E3" w:rsidRPr="00B418E8">
        <w:rPr>
          <w:szCs w:val="24"/>
        </w:rPr>
        <w:t xml:space="preserve"> </w:t>
      </w:r>
      <w:r w:rsidR="00A355FF" w:rsidRPr="00B418E8">
        <w:rPr>
          <w:szCs w:val="24"/>
        </w:rPr>
        <w:t>przyjęciu ostatniej dawki trametynibu, w przypadku skojarzonego leczenia trametynibem i lekiem Tafinlar</w:t>
      </w:r>
      <w:r w:rsidRPr="00B418E8">
        <w:rPr>
          <w:szCs w:val="24"/>
        </w:rPr>
        <w:t>.</w:t>
      </w:r>
    </w:p>
    <w:p w14:paraId="4422308A" w14:textId="77777777" w:rsidR="00214D48" w:rsidRPr="00B418E8" w:rsidRDefault="00214D48" w:rsidP="00484D96">
      <w:pPr>
        <w:widowControl w:val="0"/>
        <w:numPr>
          <w:ilvl w:val="0"/>
          <w:numId w:val="8"/>
        </w:numPr>
        <w:tabs>
          <w:tab w:val="clear" w:pos="567"/>
        </w:tabs>
        <w:spacing w:line="240" w:lineRule="auto"/>
        <w:ind w:left="567" w:hanging="567"/>
        <w:rPr>
          <w:szCs w:val="24"/>
        </w:rPr>
      </w:pPr>
      <w:r w:rsidRPr="00B418E8">
        <w:rPr>
          <w:szCs w:val="24"/>
        </w:rPr>
        <w:t>Środki antykoncepcyjne zawierające hormony (takie jak tabletki, wstrzyknięcia lub plastry) mog</w:t>
      </w:r>
      <w:r w:rsidR="00CF58A5" w:rsidRPr="00B418E8">
        <w:rPr>
          <w:szCs w:val="24"/>
        </w:rPr>
        <w:t>ą nie być</w:t>
      </w:r>
      <w:r w:rsidRPr="00B418E8">
        <w:rPr>
          <w:szCs w:val="24"/>
        </w:rPr>
        <w:t xml:space="preserve"> </w:t>
      </w:r>
      <w:r w:rsidR="00B36941" w:rsidRPr="00B418E8">
        <w:rPr>
          <w:szCs w:val="24"/>
        </w:rPr>
        <w:t>s</w:t>
      </w:r>
      <w:r w:rsidRPr="00B418E8">
        <w:rPr>
          <w:szCs w:val="24"/>
        </w:rPr>
        <w:t>kuteczne podczas przyjmowania leku Tafinlar</w:t>
      </w:r>
      <w:r w:rsidR="00A355FF" w:rsidRPr="00B418E8">
        <w:rPr>
          <w:szCs w:val="24"/>
        </w:rPr>
        <w:t xml:space="preserve"> lub leczenia skojarzonego (Tafinlar z trametynibem)</w:t>
      </w:r>
      <w:r w:rsidRPr="00B418E8">
        <w:rPr>
          <w:szCs w:val="24"/>
        </w:rPr>
        <w:t>. Pacjentka powinna stosować inn</w:t>
      </w:r>
      <w:r w:rsidR="003837AC" w:rsidRPr="00B418E8">
        <w:rPr>
          <w:szCs w:val="24"/>
        </w:rPr>
        <w:t>ą</w:t>
      </w:r>
      <w:r w:rsidRPr="00B418E8">
        <w:rPr>
          <w:szCs w:val="24"/>
        </w:rPr>
        <w:t xml:space="preserve"> skuteczną metodę antykoncepc</w:t>
      </w:r>
      <w:r w:rsidR="00B36941" w:rsidRPr="00B418E8">
        <w:rPr>
          <w:szCs w:val="24"/>
        </w:rPr>
        <w:t>j</w:t>
      </w:r>
      <w:r w:rsidRPr="00B418E8">
        <w:rPr>
          <w:szCs w:val="24"/>
        </w:rPr>
        <w:t xml:space="preserve">i </w:t>
      </w:r>
      <w:r w:rsidR="00B36941" w:rsidRPr="00B418E8">
        <w:rPr>
          <w:szCs w:val="24"/>
        </w:rPr>
        <w:t>w celu niezajścia w ciąż</w:t>
      </w:r>
      <w:r w:rsidRPr="00B418E8">
        <w:rPr>
          <w:szCs w:val="24"/>
        </w:rPr>
        <w:t>ę w trakcie przyjmowania tego leku. Należy poradzić się lekarza, farmaceuty lub pielęgniarki.</w:t>
      </w:r>
    </w:p>
    <w:p w14:paraId="6EACF13A" w14:textId="77777777" w:rsidR="00214D48" w:rsidRPr="00B418E8" w:rsidRDefault="00CF58A5" w:rsidP="00484D96">
      <w:pPr>
        <w:widowControl w:val="0"/>
        <w:numPr>
          <w:ilvl w:val="0"/>
          <w:numId w:val="8"/>
        </w:numPr>
        <w:tabs>
          <w:tab w:val="clear" w:pos="567"/>
        </w:tabs>
        <w:spacing w:line="240" w:lineRule="auto"/>
        <w:ind w:left="567" w:hanging="567"/>
        <w:rPr>
          <w:szCs w:val="24"/>
        </w:rPr>
      </w:pPr>
      <w:r w:rsidRPr="00B418E8">
        <w:rPr>
          <w:szCs w:val="24"/>
        </w:rPr>
        <w:t>Jeśli pacjentka zajdzie w ciąż</w:t>
      </w:r>
      <w:r w:rsidR="00B36941" w:rsidRPr="00B418E8">
        <w:rPr>
          <w:szCs w:val="24"/>
        </w:rPr>
        <w:t>ę w trakcie stosowania tego leku, powinna natychmiast powiedzieć o tym lekarzowi.</w:t>
      </w:r>
    </w:p>
    <w:p w14:paraId="7BAF28C4" w14:textId="77777777" w:rsidR="003B707E" w:rsidRPr="00B418E8" w:rsidRDefault="003B707E" w:rsidP="00484D96">
      <w:pPr>
        <w:widowControl w:val="0"/>
        <w:tabs>
          <w:tab w:val="clear" w:pos="567"/>
        </w:tabs>
        <w:spacing w:line="240" w:lineRule="auto"/>
        <w:rPr>
          <w:szCs w:val="22"/>
        </w:rPr>
      </w:pPr>
    </w:p>
    <w:p w14:paraId="09BBDA39" w14:textId="77777777" w:rsidR="00B36941" w:rsidRPr="00B418E8" w:rsidRDefault="00B36941" w:rsidP="00484D96">
      <w:pPr>
        <w:keepNext/>
        <w:widowControl w:val="0"/>
        <w:tabs>
          <w:tab w:val="clear" w:pos="567"/>
        </w:tabs>
        <w:spacing w:line="240" w:lineRule="auto"/>
        <w:rPr>
          <w:b/>
          <w:szCs w:val="22"/>
        </w:rPr>
      </w:pPr>
      <w:r w:rsidRPr="00B418E8">
        <w:rPr>
          <w:b/>
          <w:szCs w:val="22"/>
        </w:rPr>
        <w:t>Lek Tafinlar nie jest zalecany w czasie karmienia piers</w:t>
      </w:r>
      <w:r w:rsidR="00A8567D" w:rsidRPr="00B418E8">
        <w:rPr>
          <w:b/>
          <w:szCs w:val="22"/>
        </w:rPr>
        <w:t>i</w:t>
      </w:r>
      <w:r w:rsidRPr="00B418E8">
        <w:rPr>
          <w:b/>
          <w:szCs w:val="22"/>
        </w:rPr>
        <w:t>ą.</w:t>
      </w:r>
    </w:p>
    <w:p w14:paraId="06AF694B" w14:textId="77777777" w:rsidR="00B36941" w:rsidRPr="00B418E8" w:rsidRDefault="00B36941" w:rsidP="00484D96">
      <w:pPr>
        <w:widowControl w:val="0"/>
        <w:tabs>
          <w:tab w:val="clear" w:pos="567"/>
        </w:tabs>
        <w:spacing w:line="240" w:lineRule="auto"/>
        <w:rPr>
          <w:szCs w:val="22"/>
        </w:rPr>
      </w:pPr>
      <w:r w:rsidRPr="00B418E8">
        <w:rPr>
          <w:szCs w:val="22"/>
        </w:rPr>
        <w:t xml:space="preserve">Nie wiadomo, czy składniki tego leku </w:t>
      </w:r>
      <w:r w:rsidR="00A8567D" w:rsidRPr="00B418E8">
        <w:rPr>
          <w:szCs w:val="22"/>
        </w:rPr>
        <w:t>przenikają do mleka matki.</w:t>
      </w:r>
    </w:p>
    <w:p w14:paraId="126718A6" w14:textId="77777777" w:rsidR="00CF58A5" w:rsidRPr="00B418E8" w:rsidRDefault="00A8567D" w:rsidP="00484D96">
      <w:pPr>
        <w:widowControl w:val="0"/>
        <w:tabs>
          <w:tab w:val="clear" w:pos="567"/>
        </w:tabs>
        <w:spacing w:line="240" w:lineRule="auto"/>
        <w:rPr>
          <w:szCs w:val="22"/>
        </w:rPr>
      </w:pPr>
      <w:r w:rsidRPr="00B418E8">
        <w:rPr>
          <w:szCs w:val="22"/>
        </w:rPr>
        <w:t>Jeśli pacjentka karmi piersią lub planuje karmienie piersią, powinna powiedzieć o tym lekarzowi.</w:t>
      </w:r>
      <w:r w:rsidRPr="00B418E8">
        <w:rPr>
          <w:b/>
          <w:szCs w:val="22"/>
        </w:rPr>
        <w:t xml:space="preserve"> </w:t>
      </w:r>
      <w:r w:rsidR="00CF58A5" w:rsidRPr="00B418E8">
        <w:rPr>
          <w:szCs w:val="22"/>
        </w:rPr>
        <w:t>Pacjentka razem z lekarzem zadecydują, czy pacjentka będzie przyjmować lek, czy karmić piersią.</w:t>
      </w:r>
    </w:p>
    <w:p w14:paraId="182946D7" w14:textId="77777777" w:rsidR="00CF58A5" w:rsidRPr="00B418E8" w:rsidRDefault="00CF58A5" w:rsidP="00484D96">
      <w:pPr>
        <w:widowControl w:val="0"/>
        <w:tabs>
          <w:tab w:val="clear" w:pos="567"/>
        </w:tabs>
        <w:spacing w:line="240" w:lineRule="auto"/>
        <w:rPr>
          <w:szCs w:val="22"/>
        </w:rPr>
      </w:pPr>
    </w:p>
    <w:p w14:paraId="028F51DE" w14:textId="77777777" w:rsidR="00A8567D" w:rsidRPr="00B418E8" w:rsidRDefault="00CF58A5" w:rsidP="00484D96">
      <w:pPr>
        <w:keepNext/>
        <w:widowControl w:val="0"/>
        <w:tabs>
          <w:tab w:val="clear" w:pos="567"/>
        </w:tabs>
        <w:spacing w:line="240" w:lineRule="auto"/>
        <w:rPr>
          <w:b/>
          <w:szCs w:val="22"/>
        </w:rPr>
      </w:pPr>
      <w:r w:rsidRPr="00B418E8">
        <w:rPr>
          <w:b/>
          <w:szCs w:val="22"/>
        </w:rPr>
        <w:t>Wpływ na płodność mężczyzn i kobiet</w:t>
      </w:r>
    </w:p>
    <w:p w14:paraId="4F44681F" w14:textId="77777777" w:rsidR="00CF58A5" w:rsidRPr="00B418E8" w:rsidRDefault="00CF58A5" w:rsidP="00484D96">
      <w:pPr>
        <w:widowControl w:val="0"/>
        <w:tabs>
          <w:tab w:val="clear" w:pos="567"/>
        </w:tabs>
        <w:spacing w:line="240" w:lineRule="auto"/>
        <w:rPr>
          <w:szCs w:val="22"/>
        </w:rPr>
      </w:pPr>
      <w:r w:rsidRPr="00B418E8">
        <w:rPr>
          <w:szCs w:val="22"/>
        </w:rPr>
        <w:t xml:space="preserve">Badania na zwierzętach wykazały, że substancja czynna leku, dabrafenib, może trwale zmniejszyć </w:t>
      </w:r>
      <w:r w:rsidR="004A23B4" w:rsidRPr="00B418E8">
        <w:rPr>
          <w:szCs w:val="22"/>
        </w:rPr>
        <w:t xml:space="preserve">płodność mężczyzn. </w:t>
      </w:r>
      <w:r w:rsidRPr="00B418E8">
        <w:rPr>
          <w:szCs w:val="22"/>
        </w:rPr>
        <w:t xml:space="preserve">Ponadto, mężczyźni przyjmujący Tafinlar mogą </w:t>
      </w:r>
      <w:r w:rsidR="004A23B4" w:rsidRPr="00B418E8">
        <w:rPr>
          <w:szCs w:val="22"/>
        </w:rPr>
        <w:t xml:space="preserve">podczas leczenia </w:t>
      </w:r>
      <w:r w:rsidRPr="00B418E8">
        <w:rPr>
          <w:szCs w:val="22"/>
        </w:rPr>
        <w:t xml:space="preserve">mieć zmniejszoną liczbę plemników w </w:t>
      </w:r>
      <w:r w:rsidR="004A23B4" w:rsidRPr="00B418E8">
        <w:rPr>
          <w:szCs w:val="22"/>
        </w:rPr>
        <w:t>nasieniu i stan ten</w:t>
      </w:r>
      <w:r w:rsidRPr="00B418E8">
        <w:rPr>
          <w:szCs w:val="22"/>
        </w:rPr>
        <w:t xml:space="preserve"> może nie </w:t>
      </w:r>
      <w:r w:rsidR="004A23B4" w:rsidRPr="00B418E8">
        <w:rPr>
          <w:szCs w:val="22"/>
        </w:rPr>
        <w:t>po</w:t>
      </w:r>
      <w:r w:rsidRPr="00B418E8">
        <w:rPr>
          <w:szCs w:val="22"/>
        </w:rPr>
        <w:t>wrócić do normy po za</w:t>
      </w:r>
      <w:r w:rsidR="004A23B4" w:rsidRPr="00B418E8">
        <w:rPr>
          <w:szCs w:val="22"/>
        </w:rPr>
        <w:t>kończeniu leczenia tym lekiem</w:t>
      </w:r>
      <w:r w:rsidRPr="00B418E8">
        <w:rPr>
          <w:szCs w:val="22"/>
        </w:rPr>
        <w:t>.</w:t>
      </w:r>
    </w:p>
    <w:p w14:paraId="0E5B4921" w14:textId="77777777" w:rsidR="00394671" w:rsidRPr="00B418E8" w:rsidRDefault="00394671" w:rsidP="00484D96">
      <w:pPr>
        <w:widowControl w:val="0"/>
        <w:tabs>
          <w:tab w:val="clear" w:pos="567"/>
        </w:tabs>
        <w:spacing w:line="240" w:lineRule="auto"/>
        <w:rPr>
          <w:szCs w:val="22"/>
        </w:rPr>
      </w:pPr>
    </w:p>
    <w:p w14:paraId="5F1135A0" w14:textId="77777777" w:rsidR="00CF58A5" w:rsidRPr="00B418E8" w:rsidRDefault="00CF58A5" w:rsidP="00484D96">
      <w:pPr>
        <w:widowControl w:val="0"/>
        <w:tabs>
          <w:tab w:val="clear" w:pos="567"/>
        </w:tabs>
        <w:spacing w:line="240" w:lineRule="auto"/>
        <w:rPr>
          <w:szCs w:val="22"/>
        </w:rPr>
      </w:pPr>
      <w:r w:rsidRPr="00B418E8">
        <w:rPr>
          <w:szCs w:val="22"/>
        </w:rPr>
        <w:t xml:space="preserve">Przed rozpoczęciem leczenia lekiem Tafinlar, należy porozmawiać z lekarzem o możliwościach zwiększenia </w:t>
      </w:r>
      <w:r w:rsidR="00673E5D" w:rsidRPr="00B418E8">
        <w:rPr>
          <w:szCs w:val="22"/>
        </w:rPr>
        <w:t>prawdopodobieństwa</w:t>
      </w:r>
      <w:r w:rsidRPr="00B418E8">
        <w:rPr>
          <w:szCs w:val="22"/>
        </w:rPr>
        <w:t xml:space="preserve"> posiadania dzieci w przyszłości.</w:t>
      </w:r>
    </w:p>
    <w:p w14:paraId="324335A2" w14:textId="77777777" w:rsidR="00CF58A5" w:rsidRPr="00B418E8" w:rsidRDefault="00CF58A5" w:rsidP="00484D96">
      <w:pPr>
        <w:widowControl w:val="0"/>
        <w:tabs>
          <w:tab w:val="clear" w:pos="567"/>
        </w:tabs>
        <w:spacing w:line="240" w:lineRule="auto"/>
        <w:rPr>
          <w:szCs w:val="22"/>
        </w:rPr>
      </w:pPr>
    </w:p>
    <w:p w14:paraId="576D6104" w14:textId="77777777" w:rsidR="00A355FF" w:rsidRPr="00B418E8" w:rsidRDefault="00546C3D" w:rsidP="00484D96">
      <w:pPr>
        <w:widowControl w:val="0"/>
        <w:tabs>
          <w:tab w:val="clear" w:pos="567"/>
        </w:tabs>
        <w:spacing w:line="240" w:lineRule="auto"/>
        <w:rPr>
          <w:szCs w:val="22"/>
        </w:rPr>
      </w:pPr>
      <w:r w:rsidRPr="00B418E8">
        <w:rPr>
          <w:i/>
          <w:szCs w:val="22"/>
        </w:rPr>
        <w:t>Przyjmowanie leku Tafinlar z trametynibem:</w:t>
      </w:r>
      <w:r w:rsidRPr="00B418E8">
        <w:rPr>
          <w:szCs w:val="22"/>
        </w:rPr>
        <w:t xml:space="preserve"> trametynib może zaburzać płodność zarówno u kobiet, jak i mężczyzn.</w:t>
      </w:r>
    </w:p>
    <w:p w14:paraId="1A2FB624" w14:textId="77777777" w:rsidR="00546C3D" w:rsidRPr="00B418E8" w:rsidRDefault="00546C3D" w:rsidP="00484D96">
      <w:pPr>
        <w:widowControl w:val="0"/>
        <w:tabs>
          <w:tab w:val="clear" w:pos="567"/>
        </w:tabs>
        <w:spacing w:line="240" w:lineRule="auto"/>
        <w:rPr>
          <w:szCs w:val="22"/>
        </w:rPr>
      </w:pPr>
    </w:p>
    <w:p w14:paraId="336B34D5" w14:textId="77777777" w:rsidR="00B36941" w:rsidRPr="00B418E8" w:rsidRDefault="00390BE9" w:rsidP="00484D96">
      <w:pPr>
        <w:widowControl w:val="0"/>
        <w:tabs>
          <w:tab w:val="clear" w:pos="567"/>
        </w:tabs>
        <w:spacing w:line="240" w:lineRule="auto"/>
        <w:rPr>
          <w:szCs w:val="22"/>
        </w:rPr>
      </w:pPr>
      <w:r w:rsidRPr="00B418E8">
        <w:rPr>
          <w:szCs w:val="22"/>
        </w:rPr>
        <w:lastRenderedPageBreak/>
        <w:t>Jeśli pacjent ma jakiekolwiek inne pytania dotyczące wpływu tego leku na liczbę plemników, powinien zapytać o to lekarza, farmaceuty lub pielęgniarki.</w:t>
      </w:r>
    </w:p>
    <w:p w14:paraId="32D69A3C" w14:textId="77777777" w:rsidR="00CF58A5" w:rsidRPr="00B418E8" w:rsidRDefault="00CF58A5" w:rsidP="00484D96">
      <w:pPr>
        <w:widowControl w:val="0"/>
        <w:tabs>
          <w:tab w:val="clear" w:pos="567"/>
        </w:tabs>
        <w:spacing w:line="240" w:lineRule="auto"/>
        <w:rPr>
          <w:szCs w:val="22"/>
        </w:rPr>
      </w:pPr>
    </w:p>
    <w:p w14:paraId="6DE7B4E1" w14:textId="77777777" w:rsidR="00C15C5A" w:rsidRPr="00B418E8" w:rsidRDefault="00C15C5A" w:rsidP="00484D96">
      <w:pPr>
        <w:keepNext/>
        <w:widowControl w:val="0"/>
        <w:tabs>
          <w:tab w:val="clear" w:pos="567"/>
        </w:tabs>
        <w:spacing w:line="240" w:lineRule="auto"/>
        <w:rPr>
          <w:b/>
          <w:szCs w:val="22"/>
        </w:rPr>
      </w:pPr>
      <w:r w:rsidRPr="00B418E8">
        <w:rPr>
          <w:b/>
          <w:szCs w:val="22"/>
        </w:rPr>
        <w:t>Prowadzenie pojazdów i obsługiwanie maszyn</w:t>
      </w:r>
    </w:p>
    <w:p w14:paraId="6D1307B5" w14:textId="77777777" w:rsidR="00390BE9" w:rsidRPr="00B418E8" w:rsidRDefault="00C8364D" w:rsidP="00484D96">
      <w:pPr>
        <w:widowControl w:val="0"/>
        <w:tabs>
          <w:tab w:val="clear" w:pos="567"/>
        </w:tabs>
        <w:spacing w:line="240" w:lineRule="auto"/>
        <w:rPr>
          <w:szCs w:val="22"/>
        </w:rPr>
      </w:pPr>
      <w:r w:rsidRPr="00B418E8">
        <w:rPr>
          <w:szCs w:val="22"/>
        </w:rPr>
        <w:t>Tafinlar</w:t>
      </w:r>
      <w:r w:rsidR="00C15C5A" w:rsidRPr="00B418E8">
        <w:rPr>
          <w:szCs w:val="22"/>
        </w:rPr>
        <w:t xml:space="preserve"> </w:t>
      </w:r>
      <w:r w:rsidR="00390BE9" w:rsidRPr="00B418E8">
        <w:rPr>
          <w:szCs w:val="22"/>
        </w:rPr>
        <w:t>może mieć działania niepożądane, które mogą wpływać na zdolność prowadzenia pojazdów i</w:t>
      </w:r>
      <w:r w:rsidR="00271F65" w:rsidRPr="00B418E8">
        <w:rPr>
          <w:szCs w:val="22"/>
        </w:rPr>
        <w:t> </w:t>
      </w:r>
      <w:r w:rsidR="00390BE9" w:rsidRPr="00B418E8">
        <w:rPr>
          <w:szCs w:val="22"/>
        </w:rPr>
        <w:t>obsługiwania maszyn.</w:t>
      </w:r>
    </w:p>
    <w:p w14:paraId="0E1BA138" w14:textId="77777777" w:rsidR="002529D1" w:rsidRPr="00B418E8" w:rsidRDefault="00390BE9" w:rsidP="00484D96">
      <w:pPr>
        <w:widowControl w:val="0"/>
        <w:tabs>
          <w:tab w:val="clear" w:pos="567"/>
        </w:tabs>
        <w:spacing w:line="240" w:lineRule="auto"/>
        <w:rPr>
          <w:szCs w:val="22"/>
        </w:rPr>
      </w:pPr>
      <w:r w:rsidRPr="00B418E8">
        <w:rPr>
          <w:szCs w:val="22"/>
        </w:rPr>
        <w:t>Należy unikać prowadzenia pojazdów i obsługiwania maszyn, je</w:t>
      </w:r>
      <w:r w:rsidR="002529D1" w:rsidRPr="00B418E8">
        <w:rPr>
          <w:szCs w:val="22"/>
        </w:rPr>
        <w:t>ś</w:t>
      </w:r>
      <w:r w:rsidRPr="00B418E8">
        <w:rPr>
          <w:szCs w:val="22"/>
        </w:rPr>
        <w:t>li pacj</w:t>
      </w:r>
      <w:r w:rsidR="002529D1" w:rsidRPr="00B418E8">
        <w:rPr>
          <w:szCs w:val="22"/>
        </w:rPr>
        <w:t xml:space="preserve">ent ma kłopoty </w:t>
      </w:r>
      <w:r w:rsidR="00A0737C" w:rsidRPr="00B418E8">
        <w:rPr>
          <w:szCs w:val="22"/>
        </w:rPr>
        <w:t>z</w:t>
      </w:r>
      <w:r w:rsidR="002529D1" w:rsidRPr="00B418E8">
        <w:rPr>
          <w:szCs w:val="22"/>
        </w:rPr>
        <w:t xml:space="preserve"> widzeniem,</w:t>
      </w:r>
      <w:r w:rsidR="00545492" w:rsidRPr="00B418E8">
        <w:rPr>
          <w:szCs w:val="22"/>
        </w:rPr>
        <w:t xml:space="preserve"> </w:t>
      </w:r>
      <w:r w:rsidRPr="00B418E8">
        <w:rPr>
          <w:szCs w:val="22"/>
        </w:rPr>
        <w:t xml:space="preserve">odczuwa zmęczenie lub </w:t>
      </w:r>
      <w:r w:rsidR="002529D1" w:rsidRPr="00B418E8">
        <w:rPr>
          <w:szCs w:val="22"/>
        </w:rPr>
        <w:t>osłabienie lub ma obniżoną energię.</w:t>
      </w:r>
    </w:p>
    <w:p w14:paraId="55049B90" w14:textId="77777777" w:rsidR="002529D1" w:rsidRPr="00B418E8" w:rsidRDefault="002529D1" w:rsidP="00484D96">
      <w:pPr>
        <w:widowControl w:val="0"/>
        <w:tabs>
          <w:tab w:val="clear" w:pos="567"/>
        </w:tabs>
        <w:spacing w:line="240" w:lineRule="auto"/>
        <w:rPr>
          <w:szCs w:val="22"/>
        </w:rPr>
      </w:pPr>
      <w:r w:rsidRPr="00B418E8">
        <w:rPr>
          <w:szCs w:val="22"/>
        </w:rPr>
        <w:t>Opisy tych działań zamieszczone są punktach</w:t>
      </w:r>
      <w:r w:rsidR="00D852C0" w:rsidRPr="00B418E8">
        <w:rPr>
          <w:szCs w:val="22"/>
        </w:rPr>
        <w:t> </w:t>
      </w:r>
      <w:r w:rsidRPr="00B418E8">
        <w:rPr>
          <w:szCs w:val="22"/>
        </w:rPr>
        <w:t>2 i 4.</w:t>
      </w:r>
    </w:p>
    <w:p w14:paraId="2CD0C253" w14:textId="77777777" w:rsidR="00C15C5A" w:rsidRPr="00B418E8" w:rsidRDefault="00473E11" w:rsidP="00484D96">
      <w:pPr>
        <w:widowControl w:val="0"/>
        <w:tabs>
          <w:tab w:val="clear" w:pos="567"/>
        </w:tabs>
        <w:spacing w:line="240" w:lineRule="auto"/>
        <w:rPr>
          <w:szCs w:val="22"/>
        </w:rPr>
      </w:pPr>
      <w:r w:rsidRPr="00B418E8">
        <w:rPr>
          <w:szCs w:val="22"/>
        </w:rPr>
        <w:t xml:space="preserve">W razie jakichkolwiek wątpliwości, należy </w:t>
      </w:r>
      <w:r w:rsidR="00DF6510" w:rsidRPr="00B418E8">
        <w:rPr>
          <w:szCs w:val="22"/>
        </w:rPr>
        <w:t>zwrócić się do lekarza, farmaceuty lub pielęgniarki</w:t>
      </w:r>
      <w:r w:rsidRPr="00B418E8">
        <w:rPr>
          <w:szCs w:val="22"/>
        </w:rPr>
        <w:t>. Zarówno choroba, jej objawy i leczenie mogą mieć wpływ na zdolność prowadzenia pojazdów i</w:t>
      </w:r>
      <w:r w:rsidR="00271F65" w:rsidRPr="00B418E8">
        <w:rPr>
          <w:szCs w:val="22"/>
        </w:rPr>
        <w:t> </w:t>
      </w:r>
      <w:r w:rsidRPr="00B418E8">
        <w:rPr>
          <w:szCs w:val="22"/>
        </w:rPr>
        <w:t>obsługiwania maszyn.</w:t>
      </w:r>
    </w:p>
    <w:p w14:paraId="5FBBA9EA" w14:textId="77777777" w:rsidR="00C15C5A" w:rsidRPr="00B418E8" w:rsidRDefault="00C15C5A" w:rsidP="00484D96">
      <w:pPr>
        <w:widowControl w:val="0"/>
        <w:tabs>
          <w:tab w:val="clear" w:pos="567"/>
        </w:tabs>
        <w:spacing w:line="240" w:lineRule="auto"/>
        <w:rPr>
          <w:szCs w:val="22"/>
        </w:rPr>
      </w:pPr>
    </w:p>
    <w:p w14:paraId="3D7265F3" w14:textId="77777777" w:rsidR="00656F14" w:rsidRPr="00B418E8" w:rsidRDefault="00656F14" w:rsidP="00484D96">
      <w:pPr>
        <w:widowControl w:val="0"/>
        <w:tabs>
          <w:tab w:val="clear" w:pos="567"/>
        </w:tabs>
        <w:spacing w:line="240" w:lineRule="auto"/>
        <w:rPr>
          <w:szCs w:val="22"/>
        </w:rPr>
      </w:pPr>
    </w:p>
    <w:p w14:paraId="68BE035A" w14:textId="77777777" w:rsidR="00C15C5A" w:rsidRPr="00B418E8" w:rsidRDefault="00C15C5A" w:rsidP="00484D96">
      <w:pPr>
        <w:keepNext/>
        <w:widowControl w:val="0"/>
        <w:tabs>
          <w:tab w:val="clear" w:pos="567"/>
        </w:tabs>
        <w:spacing w:line="240" w:lineRule="auto"/>
        <w:rPr>
          <w:b/>
          <w:szCs w:val="22"/>
        </w:rPr>
      </w:pPr>
      <w:r w:rsidRPr="00B418E8">
        <w:rPr>
          <w:b/>
          <w:szCs w:val="22"/>
        </w:rPr>
        <w:t>3.</w:t>
      </w:r>
      <w:r w:rsidRPr="00B418E8">
        <w:rPr>
          <w:b/>
          <w:szCs w:val="22"/>
        </w:rPr>
        <w:tab/>
        <w:t xml:space="preserve">Jak stosować lek </w:t>
      </w:r>
      <w:r w:rsidR="00C8364D" w:rsidRPr="00B418E8">
        <w:rPr>
          <w:b/>
          <w:szCs w:val="22"/>
        </w:rPr>
        <w:t>Tafinlar</w:t>
      </w:r>
    </w:p>
    <w:p w14:paraId="5C9378FF" w14:textId="77777777" w:rsidR="00C15C5A" w:rsidRPr="00B418E8" w:rsidRDefault="00C15C5A" w:rsidP="00484D96">
      <w:pPr>
        <w:keepNext/>
        <w:widowControl w:val="0"/>
        <w:tabs>
          <w:tab w:val="clear" w:pos="567"/>
        </w:tabs>
        <w:spacing w:line="240" w:lineRule="auto"/>
        <w:rPr>
          <w:szCs w:val="22"/>
        </w:rPr>
      </w:pPr>
    </w:p>
    <w:p w14:paraId="2095BEA8" w14:textId="794C68F4" w:rsidR="00D852C0" w:rsidRPr="00B418E8" w:rsidRDefault="00A6007B" w:rsidP="00484D96">
      <w:pPr>
        <w:widowControl w:val="0"/>
        <w:tabs>
          <w:tab w:val="clear" w:pos="567"/>
        </w:tabs>
        <w:spacing w:line="240" w:lineRule="auto"/>
        <w:rPr>
          <w:szCs w:val="22"/>
        </w:rPr>
      </w:pPr>
      <w:r>
        <w:rPr>
          <w:szCs w:val="22"/>
        </w:rPr>
        <w:t>Ten l</w:t>
      </w:r>
      <w:r w:rsidR="00D852C0" w:rsidRPr="00B418E8">
        <w:rPr>
          <w:szCs w:val="22"/>
        </w:rPr>
        <w:t xml:space="preserve">ek należy zawsze </w:t>
      </w:r>
      <w:r w:rsidR="009D1876" w:rsidRPr="00B418E8">
        <w:rPr>
          <w:lang w:eastAsia="pl-PL" w:bidi="pl-PL"/>
        </w:rPr>
        <w:t>przyjmować</w:t>
      </w:r>
      <w:r w:rsidR="00D852C0" w:rsidRPr="00B418E8">
        <w:rPr>
          <w:szCs w:val="22"/>
        </w:rPr>
        <w:t xml:space="preserve"> zgodnie z zaleceniami lekarza, farmaceuty lub pielęgniarki. W razie wątpliwości należy </w:t>
      </w:r>
      <w:r w:rsidR="009D1876" w:rsidRPr="00B418E8">
        <w:rPr>
          <w:lang w:eastAsia="pl-PL" w:bidi="pl-PL"/>
        </w:rPr>
        <w:t>zwrócić</w:t>
      </w:r>
      <w:r w:rsidR="00D852C0" w:rsidRPr="00B418E8">
        <w:rPr>
          <w:szCs w:val="22"/>
        </w:rPr>
        <w:t xml:space="preserve"> się </w:t>
      </w:r>
      <w:r w:rsidR="009D1876" w:rsidRPr="00B418E8">
        <w:rPr>
          <w:szCs w:val="22"/>
        </w:rPr>
        <w:t>do</w:t>
      </w:r>
      <w:r w:rsidR="00D852C0" w:rsidRPr="00B418E8">
        <w:rPr>
          <w:szCs w:val="22"/>
        </w:rPr>
        <w:t xml:space="preserve"> lekarz</w:t>
      </w:r>
      <w:r w:rsidR="009D1876" w:rsidRPr="00B418E8">
        <w:rPr>
          <w:szCs w:val="22"/>
        </w:rPr>
        <w:t>a</w:t>
      </w:r>
      <w:r w:rsidR="00D852C0" w:rsidRPr="00B418E8">
        <w:rPr>
          <w:szCs w:val="22"/>
        </w:rPr>
        <w:t>, farmaceut</w:t>
      </w:r>
      <w:r w:rsidR="009D1876" w:rsidRPr="00B418E8">
        <w:rPr>
          <w:szCs w:val="22"/>
        </w:rPr>
        <w:t>y</w:t>
      </w:r>
      <w:r w:rsidR="00D852C0" w:rsidRPr="00B418E8">
        <w:rPr>
          <w:szCs w:val="22"/>
        </w:rPr>
        <w:t xml:space="preserve"> lub pielęgniark</w:t>
      </w:r>
      <w:r w:rsidR="009D1876" w:rsidRPr="00B418E8">
        <w:rPr>
          <w:szCs w:val="22"/>
        </w:rPr>
        <w:t>i</w:t>
      </w:r>
      <w:r w:rsidR="00D852C0" w:rsidRPr="00B418E8">
        <w:rPr>
          <w:szCs w:val="22"/>
        </w:rPr>
        <w:t>.</w:t>
      </w:r>
    </w:p>
    <w:p w14:paraId="2BBFFBB7" w14:textId="77777777" w:rsidR="00D852C0" w:rsidRPr="00B418E8" w:rsidRDefault="00D852C0" w:rsidP="00484D96">
      <w:pPr>
        <w:widowControl w:val="0"/>
        <w:tabs>
          <w:tab w:val="clear" w:pos="567"/>
        </w:tabs>
        <w:spacing w:line="240" w:lineRule="auto"/>
        <w:rPr>
          <w:szCs w:val="22"/>
        </w:rPr>
      </w:pPr>
    </w:p>
    <w:p w14:paraId="7F28564C" w14:textId="77777777" w:rsidR="00C15C5A" w:rsidRPr="00B418E8" w:rsidRDefault="00C15C5A" w:rsidP="00484D96">
      <w:pPr>
        <w:keepNext/>
        <w:widowControl w:val="0"/>
        <w:tabs>
          <w:tab w:val="clear" w:pos="567"/>
        </w:tabs>
        <w:spacing w:line="240" w:lineRule="auto"/>
        <w:rPr>
          <w:b/>
          <w:szCs w:val="22"/>
        </w:rPr>
      </w:pPr>
      <w:r w:rsidRPr="00B418E8">
        <w:rPr>
          <w:b/>
          <w:szCs w:val="22"/>
        </w:rPr>
        <w:t>Jaką dawkę należy przyjmować</w:t>
      </w:r>
    </w:p>
    <w:p w14:paraId="49839200" w14:textId="77777777" w:rsidR="00394671" w:rsidRPr="00B418E8" w:rsidRDefault="00C15C5A" w:rsidP="00484D96">
      <w:pPr>
        <w:widowControl w:val="0"/>
        <w:tabs>
          <w:tab w:val="clear" w:pos="567"/>
        </w:tabs>
        <w:spacing w:line="240" w:lineRule="auto"/>
        <w:rPr>
          <w:szCs w:val="22"/>
        </w:rPr>
      </w:pPr>
      <w:r w:rsidRPr="00B418E8">
        <w:rPr>
          <w:szCs w:val="22"/>
        </w:rPr>
        <w:t xml:space="preserve">Zazwyczaj stosowana dawka leku </w:t>
      </w:r>
      <w:r w:rsidR="00C8364D" w:rsidRPr="00B418E8">
        <w:rPr>
          <w:szCs w:val="22"/>
        </w:rPr>
        <w:t>Tafinlar</w:t>
      </w:r>
      <w:r w:rsidRPr="00B418E8">
        <w:rPr>
          <w:szCs w:val="22"/>
        </w:rPr>
        <w:t xml:space="preserve"> </w:t>
      </w:r>
      <w:r w:rsidR="00607F9B" w:rsidRPr="00B418E8">
        <w:rPr>
          <w:szCs w:val="22"/>
        </w:rPr>
        <w:t xml:space="preserve">stosowanego jako jedyny lek lub </w:t>
      </w:r>
      <w:r w:rsidR="00374C8F" w:rsidRPr="00B418E8">
        <w:rPr>
          <w:szCs w:val="22"/>
        </w:rPr>
        <w:t xml:space="preserve">razem </w:t>
      </w:r>
      <w:r w:rsidR="00607F9B" w:rsidRPr="00B418E8">
        <w:rPr>
          <w:szCs w:val="22"/>
        </w:rPr>
        <w:t>z</w:t>
      </w:r>
      <w:r w:rsidR="00545492" w:rsidRPr="00B418E8">
        <w:rPr>
          <w:szCs w:val="22"/>
        </w:rPr>
        <w:t xml:space="preserve"> </w:t>
      </w:r>
      <w:r w:rsidR="00607F9B" w:rsidRPr="00B418E8">
        <w:rPr>
          <w:szCs w:val="22"/>
        </w:rPr>
        <w:t xml:space="preserve">trametynibem </w:t>
      </w:r>
      <w:r w:rsidRPr="00B418E8">
        <w:rPr>
          <w:szCs w:val="22"/>
        </w:rPr>
        <w:t xml:space="preserve">to </w:t>
      </w:r>
      <w:r w:rsidR="00473E11" w:rsidRPr="00B418E8">
        <w:rPr>
          <w:szCs w:val="22"/>
        </w:rPr>
        <w:t xml:space="preserve">dwie kapsułki </w:t>
      </w:r>
      <w:r w:rsidR="00394671" w:rsidRPr="00B418E8">
        <w:rPr>
          <w:szCs w:val="22"/>
        </w:rPr>
        <w:t xml:space="preserve">po </w:t>
      </w:r>
      <w:r w:rsidR="00473E11" w:rsidRPr="00B418E8">
        <w:rPr>
          <w:szCs w:val="22"/>
        </w:rPr>
        <w:t>75</w:t>
      </w:r>
      <w:r w:rsidR="00DB2980" w:rsidRPr="00B418E8">
        <w:rPr>
          <w:szCs w:val="22"/>
        </w:rPr>
        <w:t> </w:t>
      </w:r>
      <w:r w:rsidRPr="00B418E8">
        <w:rPr>
          <w:szCs w:val="22"/>
        </w:rPr>
        <w:t xml:space="preserve">mg </w:t>
      </w:r>
      <w:r w:rsidR="00473E11" w:rsidRPr="00B418E8">
        <w:rPr>
          <w:szCs w:val="22"/>
        </w:rPr>
        <w:t>dwa razy na dobę (</w:t>
      </w:r>
      <w:r w:rsidR="00F843EE" w:rsidRPr="00B418E8">
        <w:rPr>
          <w:szCs w:val="22"/>
        </w:rPr>
        <w:t>co odpowiada dawce dobowej 300</w:t>
      </w:r>
      <w:r w:rsidR="00DB2980" w:rsidRPr="00B418E8">
        <w:rPr>
          <w:szCs w:val="22"/>
        </w:rPr>
        <w:t> </w:t>
      </w:r>
      <w:r w:rsidR="00F843EE" w:rsidRPr="00B418E8">
        <w:rPr>
          <w:szCs w:val="22"/>
        </w:rPr>
        <w:t>mg</w:t>
      </w:r>
      <w:r w:rsidRPr="00B418E8">
        <w:rPr>
          <w:szCs w:val="22"/>
        </w:rPr>
        <w:t>).</w:t>
      </w:r>
      <w:r w:rsidR="00607F9B" w:rsidRPr="00B418E8">
        <w:rPr>
          <w:szCs w:val="22"/>
        </w:rPr>
        <w:t xml:space="preserve"> Zalecana dawka trametynibu stosowanego w skojarzeniu z lekiem Tafinlar wynosi 2 mg raz na dobę.</w:t>
      </w:r>
    </w:p>
    <w:p w14:paraId="5784F585" w14:textId="77777777" w:rsidR="00394671" w:rsidRPr="00B418E8" w:rsidRDefault="00394671" w:rsidP="00484D96">
      <w:pPr>
        <w:widowControl w:val="0"/>
        <w:tabs>
          <w:tab w:val="clear" w:pos="567"/>
        </w:tabs>
        <w:spacing w:line="240" w:lineRule="auto"/>
        <w:rPr>
          <w:szCs w:val="22"/>
        </w:rPr>
      </w:pPr>
    </w:p>
    <w:p w14:paraId="22CBE242" w14:textId="77777777" w:rsidR="00681A09" w:rsidRPr="00B418E8" w:rsidRDefault="00C15C5A" w:rsidP="00484D96">
      <w:pPr>
        <w:widowControl w:val="0"/>
        <w:tabs>
          <w:tab w:val="clear" w:pos="567"/>
        </w:tabs>
        <w:spacing w:line="240" w:lineRule="auto"/>
        <w:rPr>
          <w:szCs w:val="22"/>
        </w:rPr>
      </w:pPr>
      <w:r w:rsidRPr="00B418E8">
        <w:rPr>
          <w:szCs w:val="22"/>
        </w:rPr>
        <w:t xml:space="preserve">Lekarz może </w:t>
      </w:r>
      <w:r w:rsidR="00F843EE" w:rsidRPr="00B418E8">
        <w:rPr>
          <w:szCs w:val="22"/>
        </w:rPr>
        <w:t>zdecydować o zmniejszeniu dawki w razie wystąpienia działań niepożądanych.</w:t>
      </w:r>
    </w:p>
    <w:p w14:paraId="02B3C9E2" w14:textId="77777777" w:rsidR="00394671" w:rsidRPr="00B418E8" w:rsidRDefault="00394671" w:rsidP="00484D96">
      <w:pPr>
        <w:widowControl w:val="0"/>
        <w:tabs>
          <w:tab w:val="clear" w:pos="567"/>
        </w:tabs>
        <w:spacing w:line="240" w:lineRule="auto"/>
        <w:rPr>
          <w:szCs w:val="22"/>
        </w:rPr>
      </w:pPr>
    </w:p>
    <w:p w14:paraId="465496A7" w14:textId="77777777" w:rsidR="00F843EE" w:rsidRPr="00B418E8" w:rsidRDefault="00F843EE" w:rsidP="00484D96">
      <w:pPr>
        <w:widowControl w:val="0"/>
        <w:tabs>
          <w:tab w:val="clear" w:pos="567"/>
        </w:tabs>
        <w:spacing w:line="240" w:lineRule="auto"/>
        <w:rPr>
          <w:szCs w:val="22"/>
        </w:rPr>
      </w:pPr>
      <w:r w:rsidRPr="00B418E8">
        <w:rPr>
          <w:szCs w:val="22"/>
        </w:rPr>
        <w:t xml:space="preserve">Tafinlar jest również dostępny w kapsułkach </w:t>
      </w:r>
      <w:r w:rsidR="00394671" w:rsidRPr="00B418E8">
        <w:rPr>
          <w:szCs w:val="22"/>
        </w:rPr>
        <w:t xml:space="preserve">po </w:t>
      </w:r>
      <w:r w:rsidRPr="00B418E8">
        <w:rPr>
          <w:szCs w:val="22"/>
        </w:rPr>
        <w:t>50</w:t>
      </w:r>
      <w:r w:rsidR="00DB2980" w:rsidRPr="00B418E8">
        <w:rPr>
          <w:szCs w:val="22"/>
        </w:rPr>
        <w:t> </w:t>
      </w:r>
      <w:r w:rsidRPr="00B418E8">
        <w:rPr>
          <w:szCs w:val="22"/>
        </w:rPr>
        <w:t>mg, w razie zalecenia zmniejszenia dawki.</w:t>
      </w:r>
    </w:p>
    <w:p w14:paraId="36245D50" w14:textId="77777777" w:rsidR="00F843EE" w:rsidRPr="00B418E8" w:rsidRDefault="00F843EE" w:rsidP="00484D96">
      <w:pPr>
        <w:widowControl w:val="0"/>
        <w:tabs>
          <w:tab w:val="clear" w:pos="567"/>
        </w:tabs>
        <w:spacing w:line="240" w:lineRule="auto"/>
        <w:rPr>
          <w:szCs w:val="22"/>
        </w:rPr>
      </w:pPr>
    </w:p>
    <w:p w14:paraId="2C1C8BF9" w14:textId="77777777" w:rsidR="00681A09" w:rsidRPr="00B418E8" w:rsidRDefault="00F843EE" w:rsidP="00484D96">
      <w:pPr>
        <w:widowControl w:val="0"/>
        <w:tabs>
          <w:tab w:val="clear" w:pos="567"/>
        </w:tabs>
        <w:spacing w:line="240" w:lineRule="auto"/>
        <w:rPr>
          <w:szCs w:val="22"/>
        </w:rPr>
      </w:pPr>
      <w:r w:rsidRPr="00B418E8">
        <w:rPr>
          <w:b/>
          <w:szCs w:val="22"/>
        </w:rPr>
        <w:t>Nie należy przyjmować większej da</w:t>
      </w:r>
      <w:r w:rsidR="00883D88" w:rsidRPr="00B418E8">
        <w:rPr>
          <w:b/>
          <w:szCs w:val="22"/>
        </w:rPr>
        <w:t>wki leku Tafinlar, niż zalecana,</w:t>
      </w:r>
      <w:r w:rsidR="00F7133D" w:rsidRPr="00B418E8">
        <w:rPr>
          <w:szCs w:val="22"/>
        </w:rPr>
        <w:t xml:space="preserve"> ponieważ może to zwiększyć</w:t>
      </w:r>
      <w:r w:rsidR="00883D88" w:rsidRPr="00B418E8">
        <w:rPr>
          <w:szCs w:val="22"/>
        </w:rPr>
        <w:t xml:space="preserve"> ryzyko działań niepożądanych.</w:t>
      </w:r>
    </w:p>
    <w:p w14:paraId="5E3294FD" w14:textId="77777777" w:rsidR="00F843EE" w:rsidRPr="00B418E8" w:rsidRDefault="00F843EE" w:rsidP="00484D96">
      <w:pPr>
        <w:widowControl w:val="0"/>
        <w:tabs>
          <w:tab w:val="clear" w:pos="567"/>
        </w:tabs>
        <w:spacing w:line="240" w:lineRule="auto"/>
        <w:rPr>
          <w:szCs w:val="22"/>
        </w:rPr>
      </w:pPr>
    </w:p>
    <w:p w14:paraId="558A9D54" w14:textId="77777777" w:rsidR="00C15C5A" w:rsidRPr="00B418E8" w:rsidRDefault="00C15C5A" w:rsidP="00484D96">
      <w:pPr>
        <w:keepNext/>
        <w:widowControl w:val="0"/>
        <w:tabs>
          <w:tab w:val="clear" w:pos="567"/>
        </w:tabs>
        <w:spacing w:line="240" w:lineRule="auto"/>
        <w:rPr>
          <w:b/>
          <w:szCs w:val="22"/>
        </w:rPr>
      </w:pPr>
      <w:r w:rsidRPr="00B418E8">
        <w:rPr>
          <w:b/>
          <w:szCs w:val="22"/>
        </w:rPr>
        <w:t>Jak przyjmować</w:t>
      </w:r>
    </w:p>
    <w:p w14:paraId="41C27D2D" w14:textId="77777777" w:rsidR="00F843EE" w:rsidRPr="00B418E8" w:rsidRDefault="00F843EE" w:rsidP="00484D96">
      <w:pPr>
        <w:widowControl w:val="0"/>
        <w:tabs>
          <w:tab w:val="clear" w:pos="567"/>
        </w:tabs>
        <w:spacing w:line="240" w:lineRule="auto"/>
        <w:rPr>
          <w:szCs w:val="22"/>
        </w:rPr>
      </w:pPr>
      <w:r w:rsidRPr="00B418E8">
        <w:rPr>
          <w:szCs w:val="22"/>
        </w:rPr>
        <w:t xml:space="preserve">Kapsułki </w:t>
      </w:r>
      <w:r w:rsidR="00C15C5A" w:rsidRPr="00B418E8">
        <w:rPr>
          <w:szCs w:val="22"/>
        </w:rPr>
        <w:t>należy połknąć w całości</w:t>
      </w:r>
      <w:r w:rsidRPr="00B418E8">
        <w:rPr>
          <w:szCs w:val="22"/>
        </w:rPr>
        <w:t>, popijając wodą, jedną po drugiej</w:t>
      </w:r>
      <w:r w:rsidR="00C15C5A" w:rsidRPr="00B418E8">
        <w:rPr>
          <w:szCs w:val="22"/>
        </w:rPr>
        <w:t>.</w:t>
      </w:r>
    </w:p>
    <w:p w14:paraId="5D490322" w14:textId="77777777" w:rsidR="00394671" w:rsidRPr="00B418E8" w:rsidRDefault="00394671" w:rsidP="00484D96">
      <w:pPr>
        <w:widowControl w:val="0"/>
        <w:tabs>
          <w:tab w:val="clear" w:pos="567"/>
        </w:tabs>
        <w:spacing w:line="240" w:lineRule="auto"/>
        <w:rPr>
          <w:szCs w:val="22"/>
        </w:rPr>
      </w:pPr>
    </w:p>
    <w:p w14:paraId="550A1CBF" w14:textId="77777777" w:rsidR="00C15C5A" w:rsidRPr="00B418E8" w:rsidRDefault="00F843EE" w:rsidP="00484D96">
      <w:pPr>
        <w:widowControl w:val="0"/>
        <w:tabs>
          <w:tab w:val="clear" w:pos="567"/>
        </w:tabs>
        <w:spacing w:line="240" w:lineRule="auto"/>
        <w:rPr>
          <w:szCs w:val="22"/>
        </w:rPr>
      </w:pPr>
      <w:r w:rsidRPr="00B418E8">
        <w:rPr>
          <w:szCs w:val="22"/>
        </w:rPr>
        <w:t xml:space="preserve">Kapsułek nie należy żuć ani </w:t>
      </w:r>
      <w:r w:rsidR="00C15C5A" w:rsidRPr="00B418E8">
        <w:rPr>
          <w:szCs w:val="22"/>
        </w:rPr>
        <w:t>rozkruszać</w:t>
      </w:r>
      <w:r w:rsidRPr="00B418E8">
        <w:rPr>
          <w:szCs w:val="22"/>
        </w:rPr>
        <w:t>, ponieważ w przeciwnym razie przestaną działać</w:t>
      </w:r>
      <w:r w:rsidR="00C15C5A" w:rsidRPr="00B418E8">
        <w:rPr>
          <w:szCs w:val="22"/>
        </w:rPr>
        <w:t>.</w:t>
      </w:r>
    </w:p>
    <w:p w14:paraId="7FFDACB7" w14:textId="77777777" w:rsidR="00394671" w:rsidRPr="00B418E8" w:rsidRDefault="00394671" w:rsidP="00484D96">
      <w:pPr>
        <w:widowControl w:val="0"/>
        <w:tabs>
          <w:tab w:val="clear" w:pos="567"/>
        </w:tabs>
        <w:spacing w:line="240" w:lineRule="auto"/>
        <w:rPr>
          <w:szCs w:val="22"/>
        </w:rPr>
      </w:pPr>
    </w:p>
    <w:p w14:paraId="41D7E6CF" w14:textId="77777777" w:rsidR="00F843EE" w:rsidRPr="00B418E8" w:rsidRDefault="00F843EE" w:rsidP="00484D96">
      <w:pPr>
        <w:keepNext/>
        <w:widowControl w:val="0"/>
        <w:tabs>
          <w:tab w:val="clear" w:pos="567"/>
        </w:tabs>
        <w:spacing w:line="240" w:lineRule="auto"/>
        <w:rPr>
          <w:szCs w:val="22"/>
        </w:rPr>
      </w:pPr>
      <w:r w:rsidRPr="00B418E8">
        <w:rPr>
          <w:szCs w:val="22"/>
        </w:rPr>
        <w:t>Lek Tafinlar należy przy</w:t>
      </w:r>
      <w:r w:rsidR="00F7133D" w:rsidRPr="00B418E8">
        <w:rPr>
          <w:szCs w:val="22"/>
        </w:rPr>
        <w:t xml:space="preserve">jmować dwa razy dziennie, </w:t>
      </w:r>
      <w:r w:rsidR="00A0105F" w:rsidRPr="00B418E8">
        <w:rPr>
          <w:szCs w:val="22"/>
        </w:rPr>
        <w:t xml:space="preserve">na </w:t>
      </w:r>
      <w:r w:rsidR="00F7133D" w:rsidRPr="00B418E8">
        <w:rPr>
          <w:szCs w:val="22"/>
        </w:rPr>
        <w:t>pu</w:t>
      </w:r>
      <w:r w:rsidRPr="00B418E8">
        <w:rPr>
          <w:szCs w:val="22"/>
        </w:rPr>
        <w:t>sty żołądek. Oznacza to, że</w:t>
      </w:r>
    </w:p>
    <w:p w14:paraId="12BE76A2" w14:textId="1EDF1B6D" w:rsidR="00F843EE" w:rsidRPr="00B418E8" w:rsidRDefault="006525BF" w:rsidP="00484D96">
      <w:pPr>
        <w:keepNext/>
        <w:widowControl w:val="0"/>
        <w:numPr>
          <w:ilvl w:val="0"/>
          <w:numId w:val="9"/>
        </w:numPr>
        <w:tabs>
          <w:tab w:val="clear" w:pos="567"/>
        </w:tabs>
        <w:spacing w:line="240" w:lineRule="auto"/>
        <w:ind w:left="567" w:hanging="567"/>
        <w:rPr>
          <w:szCs w:val="22"/>
        </w:rPr>
      </w:pPr>
      <w:r w:rsidRPr="00B418E8">
        <w:rPr>
          <w:szCs w:val="22"/>
        </w:rPr>
        <w:t>p</w:t>
      </w:r>
      <w:r w:rsidR="00F843EE" w:rsidRPr="00B418E8">
        <w:rPr>
          <w:szCs w:val="22"/>
        </w:rPr>
        <w:t>o</w:t>
      </w:r>
      <w:r w:rsidR="00AE701B" w:rsidRPr="00B418E8">
        <w:rPr>
          <w:szCs w:val="22"/>
        </w:rPr>
        <w:t xml:space="preserve"> przyjęciu leku T</w:t>
      </w:r>
      <w:r w:rsidR="00F843EE" w:rsidRPr="00B418E8">
        <w:rPr>
          <w:szCs w:val="22"/>
        </w:rPr>
        <w:t xml:space="preserve">afinlar, należy odczekać </w:t>
      </w:r>
      <w:r w:rsidR="00D60B24" w:rsidRPr="00B418E8">
        <w:rPr>
          <w:b/>
          <w:szCs w:val="22"/>
        </w:rPr>
        <w:t>co najmniej</w:t>
      </w:r>
      <w:r w:rsidR="00AE701B" w:rsidRPr="00B418E8">
        <w:rPr>
          <w:b/>
          <w:szCs w:val="22"/>
        </w:rPr>
        <w:t xml:space="preserve"> </w:t>
      </w:r>
      <w:r w:rsidRPr="00B418E8">
        <w:rPr>
          <w:b/>
          <w:szCs w:val="22"/>
        </w:rPr>
        <w:t xml:space="preserve">1 godzinę </w:t>
      </w:r>
      <w:r w:rsidRPr="00B418E8">
        <w:rPr>
          <w:szCs w:val="22"/>
        </w:rPr>
        <w:t>przed posiłkiem</w:t>
      </w:r>
      <w:r w:rsidR="002A70E7">
        <w:rPr>
          <w:szCs w:val="22"/>
        </w:rPr>
        <w:t>.</w:t>
      </w:r>
    </w:p>
    <w:p w14:paraId="2FD9D9C1" w14:textId="7F9766C9" w:rsidR="00673E5D" w:rsidRPr="00B418E8" w:rsidRDefault="006525BF" w:rsidP="00484D96">
      <w:pPr>
        <w:widowControl w:val="0"/>
        <w:numPr>
          <w:ilvl w:val="0"/>
          <w:numId w:val="9"/>
        </w:numPr>
        <w:tabs>
          <w:tab w:val="clear" w:pos="567"/>
        </w:tabs>
        <w:spacing w:line="240" w:lineRule="auto"/>
        <w:ind w:left="567" w:hanging="567"/>
        <w:rPr>
          <w:szCs w:val="22"/>
        </w:rPr>
      </w:pPr>
      <w:r w:rsidRPr="00B418E8">
        <w:rPr>
          <w:szCs w:val="22"/>
        </w:rPr>
        <w:t xml:space="preserve">po jedzeniu, należy odczekać </w:t>
      </w:r>
      <w:r w:rsidRPr="00B418E8">
        <w:rPr>
          <w:b/>
          <w:szCs w:val="22"/>
        </w:rPr>
        <w:t>co najmniej 2 godziny</w:t>
      </w:r>
      <w:r w:rsidRPr="00B418E8">
        <w:rPr>
          <w:szCs w:val="22"/>
        </w:rPr>
        <w:t xml:space="preserve"> przed przyjęciem leku Tafinlar</w:t>
      </w:r>
      <w:r w:rsidR="00673E5D" w:rsidRPr="00B418E8">
        <w:rPr>
          <w:szCs w:val="22"/>
        </w:rPr>
        <w:t>.</w:t>
      </w:r>
    </w:p>
    <w:p w14:paraId="53837DBB" w14:textId="77777777" w:rsidR="00673E5D" w:rsidRPr="00B418E8" w:rsidRDefault="00673E5D" w:rsidP="00484D96">
      <w:pPr>
        <w:widowControl w:val="0"/>
        <w:tabs>
          <w:tab w:val="clear" w:pos="567"/>
        </w:tabs>
        <w:spacing w:line="240" w:lineRule="auto"/>
        <w:rPr>
          <w:szCs w:val="22"/>
        </w:rPr>
      </w:pPr>
    </w:p>
    <w:p w14:paraId="767B46BF" w14:textId="77777777" w:rsidR="006525BF" w:rsidRPr="00B418E8" w:rsidRDefault="00673E5D" w:rsidP="00484D96">
      <w:pPr>
        <w:widowControl w:val="0"/>
        <w:tabs>
          <w:tab w:val="clear" w:pos="567"/>
        </w:tabs>
        <w:spacing w:line="240" w:lineRule="auto"/>
        <w:rPr>
          <w:szCs w:val="22"/>
        </w:rPr>
      </w:pPr>
      <w:r w:rsidRPr="00B418E8">
        <w:rPr>
          <w:szCs w:val="22"/>
        </w:rPr>
        <w:t>Lek Tafinlar należy przyjmować rano i wieczorem, zachowując około 12-godzinną przerwę między dawkami. Dawki poranną i wieczorną należy przyjmować o tej samej porze każdego dnia. Zwiększy to prawdopodobieństwo pamiętania o przyj</w:t>
      </w:r>
      <w:r w:rsidR="00394671" w:rsidRPr="00B418E8">
        <w:rPr>
          <w:szCs w:val="22"/>
        </w:rPr>
        <w:t>mowaniu</w:t>
      </w:r>
      <w:r w:rsidRPr="00B418E8">
        <w:rPr>
          <w:szCs w:val="22"/>
        </w:rPr>
        <w:t xml:space="preserve"> kapsułek.</w:t>
      </w:r>
    </w:p>
    <w:p w14:paraId="72560917" w14:textId="77777777" w:rsidR="00394671" w:rsidRPr="00B418E8" w:rsidRDefault="00394671" w:rsidP="00484D96">
      <w:pPr>
        <w:widowControl w:val="0"/>
        <w:tabs>
          <w:tab w:val="clear" w:pos="567"/>
        </w:tabs>
        <w:spacing w:line="240" w:lineRule="auto"/>
        <w:rPr>
          <w:szCs w:val="22"/>
        </w:rPr>
      </w:pPr>
    </w:p>
    <w:p w14:paraId="69A7B35C" w14:textId="77777777" w:rsidR="00673E5D" w:rsidRPr="00B418E8" w:rsidRDefault="00673E5D" w:rsidP="00484D96">
      <w:pPr>
        <w:widowControl w:val="0"/>
        <w:tabs>
          <w:tab w:val="clear" w:pos="567"/>
        </w:tabs>
        <w:spacing w:line="240" w:lineRule="auto"/>
        <w:rPr>
          <w:szCs w:val="22"/>
        </w:rPr>
      </w:pPr>
      <w:r w:rsidRPr="00B418E8">
        <w:rPr>
          <w:szCs w:val="22"/>
        </w:rPr>
        <w:t>Nie przyjmować jednocześnie porannej i wieczornej dawki leku Tafinlar.</w:t>
      </w:r>
    </w:p>
    <w:p w14:paraId="6198C1F0" w14:textId="77777777" w:rsidR="00D852C0" w:rsidRPr="00B418E8" w:rsidRDefault="00D852C0" w:rsidP="00484D96">
      <w:pPr>
        <w:widowControl w:val="0"/>
        <w:tabs>
          <w:tab w:val="clear" w:pos="567"/>
        </w:tabs>
        <w:spacing w:line="240" w:lineRule="auto"/>
        <w:rPr>
          <w:szCs w:val="22"/>
        </w:rPr>
      </w:pPr>
    </w:p>
    <w:p w14:paraId="3C54F525" w14:textId="77777777" w:rsidR="00D852C0" w:rsidRPr="00B418E8" w:rsidRDefault="00D852C0" w:rsidP="00484D96">
      <w:pPr>
        <w:widowControl w:val="0"/>
        <w:tabs>
          <w:tab w:val="clear" w:pos="567"/>
        </w:tabs>
        <w:spacing w:line="240" w:lineRule="auto"/>
        <w:rPr>
          <w:szCs w:val="22"/>
        </w:rPr>
      </w:pPr>
      <w:r w:rsidRPr="00B418E8">
        <w:rPr>
          <w:b/>
          <w:szCs w:val="22"/>
        </w:rPr>
        <w:t>Zastosowanie większej niż zalecana dawki leku Tafinlar</w:t>
      </w:r>
    </w:p>
    <w:p w14:paraId="224D67EE" w14:textId="77777777" w:rsidR="00D852C0" w:rsidRPr="00B418E8" w:rsidRDefault="00D852C0" w:rsidP="00484D96">
      <w:pPr>
        <w:widowControl w:val="0"/>
        <w:tabs>
          <w:tab w:val="clear" w:pos="567"/>
        </w:tabs>
        <w:spacing w:line="240" w:lineRule="auto"/>
        <w:rPr>
          <w:szCs w:val="22"/>
        </w:rPr>
      </w:pPr>
      <w:r w:rsidRPr="00B418E8">
        <w:rPr>
          <w:szCs w:val="22"/>
        </w:rPr>
        <w:t xml:space="preserve">W razie zastosowania </w:t>
      </w:r>
      <w:r w:rsidR="00D5430E" w:rsidRPr="00B418E8">
        <w:rPr>
          <w:szCs w:val="22"/>
        </w:rPr>
        <w:t>zbyt dużej liczby kapsułek</w:t>
      </w:r>
      <w:r w:rsidRPr="00B418E8">
        <w:rPr>
          <w:szCs w:val="22"/>
        </w:rPr>
        <w:t xml:space="preserve"> leku Tafinlar, </w:t>
      </w:r>
      <w:r w:rsidR="00DB2980" w:rsidRPr="00B418E8">
        <w:rPr>
          <w:b/>
          <w:szCs w:val="22"/>
        </w:rPr>
        <w:t>należy skontaktować się z </w:t>
      </w:r>
      <w:r w:rsidRPr="00B418E8">
        <w:rPr>
          <w:b/>
          <w:szCs w:val="22"/>
        </w:rPr>
        <w:t>lekarzem, farmaceutą lub pielęgniarką w celu uzyskania porady</w:t>
      </w:r>
      <w:r w:rsidRPr="00B418E8">
        <w:rPr>
          <w:szCs w:val="22"/>
        </w:rPr>
        <w:t>. Jeśli to możliwe, należy pokazać opakowanie leku Tafinlar oraz tę ulotkę.</w:t>
      </w:r>
    </w:p>
    <w:p w14:paraId="0E98E6FC" w14:textId="77777777" w:rsidR="00673E5D" w:rsidRPr="00B418E8" w:rsidRDefault="00673E5D" w:rsidP="00484D96">
      <w:pPr>
        <w:widowControl w:val="0"/>
        <w:tabs>
          <w:tab w:val="clear" w:pos="567"/>
        </w:tabs>
        <w:spacing w:line="240" w:lineRule="auto"/>
        <w:rPr>
          <w:szCs w:val="22"/>
        </w:rPr>
      </w:pPr>
    </w:p>
    <w:p w14:paraId="1AE21D01" w14:textId="77777777" w:rsidR="00673E5D" w:rsidRPr="00B418E8" w:rsidRDefault="00673E5D" w:rsidP="00484D96">
      <w:pPr>
        <w:keepNext/>
        <w:widowControl w:val="0"/>
        <w:tabs>
          <w:tab w:val="clear" w:pos="567"/>
        </w:tabs>
        <w:spacing w:line="240" w:lineRule="auto"/>
        <w:rPr>
          <w:b/>
          <w:szCs w:val="22"/>
        </w:rPr>
      </w:pPr>
      <w:r w:rsidRPr="00B418E8">
        <w:rPr>
          <w:b/>
          <w:szCs w:val="22"/>
        </w:rPr>
        <w:t>Pominięcie zastosowania leku Tafinlar</w:t>
      </w:r>
    </w:p>
    <w:p w14:paraId="6F7F5F77" w14:textId="77777777" w:rsidR="009E47E9" w:rsidRPr="00B418E8" w:rsidRDefault="009E47E9" w:rsidP="00484D96">
      <w:pPr>
        <w:widowControl w:val="0"/>
        <w:tabs>
          <w:tab w:val="clear" w:pos="567"/>
        </w:tabs>
        <w:spacing w:line="240" w:lineRule="auto"/>
        <w:rPr>
          <w:szCs w:val="22"/>
        </w:rPr>
      </w:pPr>
      <w:r w:rsidRPr="00B418E8">
        <w:rPr>
          <w:szCs w:val="22"/>
        </w:rPr>
        <w:t xml:space="preserve">Jeśli opóźnienie w przyjęciu dawki jest </w:t>
      </w:r>
      <w:r w:rsidR="00394671" w:rsidRPr="00B418E8">
        <w:rPr>
          <w:szCs w:val="22"/>
        </w:rPr>
        <w:t xml:space="preserve">mniejsze </w:t>
      </w:r>
      <w:r w:rsidRPr="00B418E8">
        <w:rPr>
          <w:szCs w:val="22"/>
        </w:rPr>
        <w:t>niż 6</w:t>
      </w:r>
      <w:r w:rsidR="00DB2980" w:rsidRPr="00B418E8">
        <w:rPr>
          <w:szCs w:val="22"/>
        </w:rPr>
        <w:t> </w:t>
      </w:r>
      <w:r w:rsidRPr="00B418E8">
        <w:rPr>
          <w:szCs w:val="22"/>
        </w:rPr>
        <w:t>godzin, należy ją przyjąć najszybciej, jak to możliwe.</w:t>
      </w:r>
    </w:p>
    <w:p w14:paraId="047E499A" w14:textId="77777777" w:rsidR="00394671" w:rsidRPr="00B418E8" w:rsidRDefault="009E47E9" w:rsidP="00484D96">
      <w:pPr>
        <w:widowControl w:val="0"/>
        <w:tabs>
          <w:tab w:val="clear" w:pos="567"/>
        </w:tabs>
        <w:spacing w:line="240" w:lineRule="auto"/>
        <w:rPr>
          <w:szCs w:val="22"/>
        </w:rPr>
      </w:pPr>
      <w:r w:rsidRPr="00B418E8">
        <w:rPr>
          <w:szCs w:val="22"/>
        </w:rPr>
        <w:t>Jeśli opóźnienie w przyjęciu dawki jest większe niż 6</w:t>
      </w:r>
      <w:r w:rsidR="00DB2980" w:rsidRPr="00B418E8">
        <w:rPr>
          <w:szCs w:val="22"/>
        </w:rPr>
        <w:t> </w:t>
      </w:r>
      <w:r w:rsidRPr="00B418E8">
        <w:rPr>
          <w:szCs w:val="22"/>
        </w:rPr>
        <w:t>godzin, należy pominąć tę dawkę i przyjąć kolejną o zwykłej porze. Następnie należy kontynuować przyjmowanie kapsułek o zwykłej porze.</w:t>
      </w:r>
    </w:p>
    <w:p w14:paraId="7BDA45AD" w14:textId="568E3AE9" w:rsidR="009E47E9" w:rsidRPr="00B418E8" w:rsidRDefault="009E47E9" w:rsidP="00484D96">
      <w:pPr>
        <w:widowControl w:val="0"/>
        <w:tabs>
          <w:tab w:val="clear" w:pos="567"/>
        </w:tabs>
        <w:spacing w:line="240" w:lineRule="auto"/>
        <w:rPr>
          <w:szCs w:val="22"/>
        </w:rPr>
      </w:pPr>
      <w:r w:rsidRPr="00B418E8">
        <w:rPr>
          <w:szCs w:val="22"/>
        </w:rPr>
        <w:t xml:space="preserve">Nie </w:t>
      </w:r>
      <w:r w:rsidR="00A6007B">
        <w:rPr>
          <w:szCs w:val="22"/>
        </w:rPr>
        <w:t xml:space="preserve">należy </w:t>
      </w:r>
      <w:r w:rsidRPr="00B418E8">
        <w:rPr>
          <w:szCs w:val="22"/>
        </w:rPr>
        <w:t>stos</w:t>
      </w:r>
      <w:r w:rsidR="00DF6510" w:rsidRPr="00B418E8">
        <w:rPr>
          <w:szCs w:val="22"/>
        </w:rPr>
        <w:t>o</w:t>
      </w:r>
      <w:r w:rsidRPr="00B418E8">
        <w:rPr>
          <w:szCs w:val="22"/>
        </w:rPr>
        <w:t>wać dawki podwójnej w celu uzupełnienia pominiętej dawki.</w:t>
      </w:r>
    </w:p>
    <w:p w14:paraId="7FAFE88B" w14:textId="77777777" w:rsidR="00BD5D21" w:rsidRPr="00B418E8" w:rsidRDefault="00BD5D21" w:rsidP="00484D96">
      <w:pPr>
        <w:widowControl w:val="0"/>
        <w:tabs>
          <w:tab w:val="clear" w:pos="567"/>
        </w:tabs>
        <w:spacing w:line="240" w:lineRule="auto"/>
        <w:rPr>
          <w:szCs w:val="22"/>
        </w:rPr>
      </w:pPr>
    </w:p>
    <w:p w14:paraId="1A790F83" w14:textId="77777777" w:rsidR="00545492" w:rsidRPr="00B418E8" w:rsidRDefault="00BD5D21" w:rsidP="00484D96">
      <w:pPr>
        <w:keepNext/>
        <w:widowControl w:val="0"/>
        <w:tabs>
          <w:tab w:val="clear" w:pos="567"/>
        </w:tabs>
        <w:spacing w:line="240" w:lineRule="auto"/>
        <w:rPr>
          <w:szCs w:val="22"/>
        </w:rPr>
      </w:pPr>
      <w:r w:rsidRPr="00B418E8">
        <w:rPr>
          <w:b/>
          <w:szCs w:val="22"/>
        </w:rPr>
        <w:t>Przerwanie przyjmowania leku</w:t>
      </w:r>
      <w:r w:rsidRPr="00B418E8" w:rsidDel="00D852C0">
        <w:rPr>
          <w:b/>
          <w:szCs w:val="22"/>
        </w:rPr>
        <w:t xml:space="preserve"> </w:t>
      </w:r>
      <w:r w:rsidR="00C8364D" w:rsidRPr="00B418E8">
        <w:rPr>
          <w:b/>
          <w:szCs w:val="22"/>
        </w:rPr>
        <w:t>Tafinlar</w:t>
      </w:r>
    </w:p>
    <w:p w14:paraId="3154E789" w14:textId="77777777" w:rsidR="00C15C5A" w:rsidRPr="00B418E8" w:rsidRDefault="00C15C5A" w:rsidP="00484D96">
      <w:pPr>
        <w:widowControl w:val="0"/>
        <w:tabs>
          <w:tab w:val="clear" w:pos="567"/>
        </w:tabs>
        <w:spacing w:line="240" w:lineRule="auto"/>
        <w:rPr>
          <w:szCs w:val="22"/>
        </w:rPr>
      </w:pPr>
      <w:r w:rsidRPr="00B418E8">
        <w:rPr>
          <w:szCs w:val="22"/>
        </w:rPr>
        <w:t xml:space="preserve">Lek </w:t>
      </w:r>
      <w:r w:rsidR="00C8364D" w:rsidRPr="00B418E8">
        <w:rPr>
          <w:szCs w:val="22"/>
        </w:rPr>
        <w:t>Tafinlar</w:t>
      </w:r>
      <w:r w:rsidRPr="00B418E8">
        <w:rPr>
          <w:szCs w:val="22"/>
        </w:rPr>
        <w:t xml:space="preserve"> należy przyjmować tak długo</w:t>
      </w:r>
      <w:r w:rsidR="00C117B0" w:rsidRPr="00B418E8">
        <w:rPr>
          <w:szCs w:val="22"/>
        </w:rPr>
        <w:t>,</w:t>
      </w:r>
      <w:r w:rsidRPr="00B418E8">
        <w:rPr>
          <w:szCs w:val="22"/>
        </w:rPr>
        <w:t xml:space="preserve"> jak zaleci to lekarz. Nie należy przerywać stosowania, chyba że zaleci to lekarz</w:t>
      </w:r>
      <w:r w:rsidR="009E47E9" w:rsidRPr="00B418E8">
        <w:rPr>
          <w:szCs w:val="22"/>
        </w:rPr>
        <w:t>, farmaceuta lub pielęgniarka</w:t>
      </w:r>
      <w:r w:rsidRPr="00B418E8">
        <w:rPr>
          <w:szCs w:val="22"/>
        </w:rPr>
        <w:t>.</w:t>
      </w:r>
    </w:p>
    <w:p w14:paraId="21434F88" w14:textId="77777777" w:rsidR="00394671" w:rsidRPr="00B418E8" w:rsidRDefault="00394671" w:rsidP="00484D96">
      <w:pPr>
        <w:widowControl w:val="0"/>
        <w:tabs>
          <w:tab w:val="clear" w:pos="567"/>
        </w:tabs>
        <w:spacing w:line="240" w:lineRule="auto"/>
        <w:rPr>
          <w:szCs w:val="22"/>
        </w:rPr>
      </w:pPr>
    </w:p>
    <w:p w14:paraId="2E4EE94D" w14:textId="77777777" w:rsidR="00FB314B" w:rsidRPr="00B418E8" w:rsidRDefault="00FB314B" w:rsidP="00484D96">
      <w:pPr>
        <w:widowControl w:val="0"/>
        <w:tabs>
          <w:tab w:val="clear" w:pos="567"/>
        </w:tabs>
        <w:spacing w:line="240" w:lineRule="auto"/>
        <w:rPr>
          <w:szCs w:val="22"/>
        </w:rPr>
      </w:pPr>
      <w:r w:rsidRPr="00B418E8">
        <w:rPr>
          <w:szCs w:val="22"/>
        </w:rPr>
        <w:t>W razie jakichkolwiek dalszych wątpliwości związanych ze stosowaniem tego leku, należy zwrócić się do lekarza, farmaceuty lub pielęgniarki.</w:t>
      </w:r>
    </w:p>
    <w:p w14:paraId="24590119" w14:textId="77777777" w:rsidR="00C15C5A" w:rsidRPr="00B418E8" w:rsidRDefault="00C15C5A" w:rsidP="00484D96">
      <w:pPr>
        <w:widowControl w:val="0"/>
        <w:tabs>
          <w:tab w:val="clear" w:pos="567"/>
        </w:tabs>
        <w:spacing w:line="240" w:lineRule="auto"/>
        <w:rPr>
          <w:szCs w:val="22"/>
        </w:rPr>
      </w:pPr>
    </w:p>
    <w:p w14:paraId="058BD28F" w14:textId="77777777" w:rsidR="00607F9B" w:rsidRPr="00B418E8" w:rsidRDefault="00607F9B" w:rsidP="00484D96">
      <w:pPr>
        <w:keepNext/>
        <w:widowControl w:val="0"/>
        <w:tabs>
          <w:tab w:val="clear" w:pos="567"/>
        </w:tabs>
        <w:spacing w:line="240" w:lineRule="auto"/>
        <w:rPr>
          <w:b/>
          <w:szCs w:val="22"/>
        </w:rPr>
      </w:pPr>
      <w:r w:rsidRPr="00B418E8">
        <w:rPr>
          <w:b/>
          <w:szCs w:val="22"/>
        </w:rPr>
        <w:t xml:space="preserve">Jak stosować Tafinlar </w:t>
      </w:r>
      <w:r w:rsidR="00374C8F" w:rsidRPr="00B418E8">
        <w:rPr>
          <w:b/>
          <w:szCs w:val="22"/>
        </w:rPr>
        <w:t>razem</w:t>
      </w:r>
      <w:r w:rsidRPr="00B418E8">
        <w:rPr>
          <w:b/>
          <w:szCs w:val="22"/>
        </w:rPr>
        <w:t xml:space="preserve"> z trametynibem</w:t>
      </w:r>
    </w:p>
    <w:p w14:paraId="60196D72" w14:textId="6FB1A800" w:rsidR="00607F9B" w:rsidRPr="00B418E8" w:rsidRDefault="00607F9B" w:rsidP="00484D96">
      <w:pPr>
        <w:pStyle w:val="LBLBulletStyle1"/>
        <w:widowControl w:val="0"/>
        <w:tabs>
          <w:tab w:val="clear" w:pos="360"/>
          <w:tab w:val="clear" w:pos="720"/>
          <w:tab w:val="clear" w:pos="994"/>
        </w:tabs>
        <w:spacing w:line="240" w:lineRule="auto"/>
        <w:ind w:left="567" w:hanging="567"/>
        <w:rPr>
          <w:sz w:val="22"/>
          <w:szCs w:val="22"/>
          <w:lang w:val="pl-PL"/>
        </w:rPr>
      </w:pPr>
      <w:r w:rsidRPr="00B418E8">
        <w:rPr>
          <w:sz w:val="22"/>
          <w:szCs w:val="22"/>
          <w:lang w:val="pl-PL"/>
        </w:rPr>
        <w:t xml:space="preserve">Tafinlar należy przyjmować </w:t>
      </w:r>
      <w:r w:rsidR="00374C8F" w:rsidRPr="00B418E8">
        <w:rPr>
          <w:sz w:val="22"/>
          <w:szCs w:val="22"/>
          <w:lang w:val="pl-PL"/>
        </w:rPr>
        <w:t>razem</w:t>
      </w:r>
      <w:r w:rsidRPr="00B418E8">
        <w:rPr>
          <w:sz w:val="22"/>
          <w:szCs w:val="22"/>
          <w:lang w:val="pl-PL"/>
        </w:rPr>
        <w:t xml:space="preserve"> z trametynibem ściśle według zaleceń lekarza, </w:t>
      </w:r>
      <w:r w:rsidR="002A70E7">
        <w:rPr>
          <w:sz w:val="22"/>
          <w:szCs w:val="22"/>
          <w:lang w:val="pl-PL"/>
        </w:rPr>
        <w:t xml:space="preserve">farmaceuty lub </w:t>
      </w:r>
      <w:r w:rsidRPr="00B418E8">
        <w:rPr>
          <w:sz w:val="22"/>
          <w:szCs w:val="22"/>
          <w:lang w:val="pl-PL"/>
        </w:rPr>
        <w:t xml:space="preserve">pielęgniarki. Nie należy zmieniać dawkowania ani przerywać stosowania leku Tafinlar lub trametynibu, chyba, że tak zalecił lekarz, </w:t>
      </w:r>
      <w:r w:rsidR="002A70E7">
        <w:rPr>
          <w:sz w:val="22"/>
          <w:szCs w:val="22"/>
          <w:lang w:val="pl-PL"/>
        </w:rPr>
        <w:t xml:space="preserve">farmaceuta lub </w:t>
      </w:r>
      <w:r w:rsidRPr="00B418E8">
        <w:rPr>
          <w:sz w:val="22"/>
          <w:szCs w:val="22"/>
          <w:lang w:val="pl-PL"/>
        </w:rPr>
        <w:t>pielęgniarka.</w:t>
      </w:r>
    </w:p>
    <w:p w14:paraId="4A88A2C7" w14:textId="77777777" w:rsidR="00607F9B" w:rsidRPr="00B418E8" w:rsidRDefault="00607F9B" w:rsidP="00484D96">
      <w:pPr>
        <w:pStyle w:val="LBLBulletStyle1"/>
        <w:widowControl w:val="0"/>
        <w:tabs>
          <w:tab w:val="clear" w:pos="360"/>
          <w:tab w:val="clear" w:pos="720"/>
          <w:tab w:val="clear" w:pos="994"/>
        </w:tabs>
        <w:spacing w:line="240" w:lineRule="auto"/>
        <w:ind w:left="567" w:hanging="567"/>
        <w:rPr>
          <w:sz w:val="22"/>
          <w:szCs w:val="22"/>
          <w:lang w:val="pl-PL"/>
        </w:rPr>
      </w:pPr>
      <w:r w:rsidRPr="00B418E8">
        <w:rPr>
          <w:b/>
          <w:sz w:val="22"/>
          <w:szCs w:val="22"/>
          <w:lang w:val="pl-PL"/>
        </w:rPr>
        <w:t xml:space="preserve">Tafinlar </w:t>
      </w:r>
      <w:r w:rsidRPr="00B418E8">
        <w:rPr>
          <w:sz w:val="22"/>
          <w:szCs w:val="22"/>
          <w:lang w:val="pl-PL"/>
        </w:rPr>
        <w:t xml:space="preserve">należy przyjmować </w:t>
      </w:r>
      <w:r w:rsidRPr="00B418E8">
        <w:rPr>
          <w:b/>
          <w:sz w:val="22"/>
          <w:szCs w:val="22"/>
          <w:lang w:val="pl-PL"/>
        </w:rPr>
        <w:t>dwa razy na dobę</w:t>
      </w:r>
      <w:r w:rsidRPr="00B418E8">
        <w:rPr>
          <w:sz w:val="22"/>
          <w:szCs w:val="22"/>
          <w:lang w:val="pl-PL"/>
        </w:rPr>
        <w:t xml:space="preserve">, a </w:t>
      </w:r>
      <w:r w:rsidRPr="00B418E8">
        <w:rPr>
          <w:b/>
          <w:sz w:val="22"/>
          <w:szCs w:val="22"/>
          <w:lang w:val="pl-PL"/>
        </w:rPr>
        <w:t xml:space="preserve">trametynib </w:t>
      </w:r>
      <w:r w:rsidRPr="00B418E8">
        <w:rPr>
          <w:sz w:val="22"/>
          <w:szCs w:val="22"/>
          <w:lang w:val="pl-PL"/>
        </w:rPr>
        <w:t xml:space="preserve">należy przyjmować </w:t>
      </w:r>
      <w:r w:rsidRPr="00B418E8">
        <w:rPr>
          <w:b/>
          <w:sz w:val="22"/>
          <w:szCs w:val="22"/>
          <w:lang w:val="pl-PL"/>
        </w:rPr>
        <w:t>raz na dobę</w:t>
      </w:r>
      <w:r w:rsidRPr="00B418E8">
        <w:rPr>
          <w:sz w:val="22"/>
          <w:szCs w:val="22"/>
          <w:lang w:val="pl-PL"/>
        </w:rPr>
        <w:t xml:space="preserve">. Dobrze jest przyjmować oba te leki o tej samej porze każdego dnia. Odstęp między dawkami </w:t>
      </w:r>
      <w:r w:rsidR="00EB4F12" w:rsidRPr="00B418E8">
        <w:rPr>
          <w:sz w:val="22"/>
          <w:szCs w:val="22"/>
          <w:lang w:val="pl-PL"/>
        </w:rPr>
        <w:t xml:space="preserve">leku </w:t>
      </w:r>
      <w:r w:rsidRPr="00B418E8">
        <w:rPr>
          <w:sz w:val="22"/>
          <w:szCs w:val="22"/>
          <w:lang w:val="pl-PL"/>
        </w:rPr>
        <w:t>Tafinlar powinien wynosić około 12 godzin.</w:t>
      </w:r>
      <w:r w:rsidR="00EB4F12" w:rsidRPr="00B418E8">
        <w:rPr>
          <w:sz w:val="22"/>
          <w:szCs w:val="22"/>
          <w:lang w:val="pl-PL"/>
        </w:rPr>
        <w:t xml:space="preserve"> Trametynib podawany w </w:t>
      </w:r>
      <w:r w:rsidRPr="00B418E8">
        <w:rPr>
          <w:sz w:val="22"/>
          <w:szCs w:val="22"/>
          <w:lang w:val="pl-PL"/>
        </w:rPr>
        <w:t xml:space="preserve">skojarzeniu z Tafinlar należy przyjmować </w:t>
      </w:r>
      <w:r w:rsidRPr="00B418E8">
        <w:rPr>
          <w:b/>
          <w:sz w:val="22"/>
          <w:szCs w:val="22"/>
          <w:lang w:val="pl-PL"/>
        </w:rPr>
        <w:t>albo</w:t>
      </w:r>
      <w:r w:rsidRPr="00B418E8">
        <w:rPr>
          <w:sz w:val="22"/>
          <w:szCs w:val="22"/>
          <w:lang w:val="pl-PL"/>
        </w:rPr>
        <w:t xml:space="preserve"> z poranną dawką leku Tafinlar, </w:t>
      </w:r>
      <w:r w:rsidRPr="00B418E8">
        <w:rPr>
          <w:b/>
          <w:sz w:val="22"/>
          <w:szCs w:val="22"/>
          <w:lang w:val="pl-PL"/>
        </w:rPr>
        <w:t>albo</w:t>
      </w:r>
      <w:r w:rsidR="00EB4F12" w:rsidRPr="00B418E8">
        <w:rPr>
          <w:sz w:val="22"/>
          <w:szCs w:val="22"/>
          <w:lang w:val="pl-PL"/>
        </w:rPr>
        <w:t xml:space="preserve"> z </w:t>
      </w:r>
      <w:r w:rsidRPr="00B418E8">
        <w:rPr>
          <w:sz w:val="22"/>
          <w:szCs w:val="22"/>
          <w:lang w:val="pl-PL"/>
        </w:rPr>
        <w:t>wieczorną dawką leku Tafinlar.</w:t>
      </w:r>
    </w:p>
    <w:p w14:paraId="76D98980" w14:textId="77777777" w:rsidR="00607F9B" w:rsidRPr="00B418E8" w:rsidRDefault="00607F9B" w:rsidP="00484D96">
      <w:pPr>
        <w:pStyle w:val="LBLBulletStyle1"/>
        <w:widowControl w:val="0"/>
        <w:tabs>
          <w:tab w:val="clear" w:pos="360"/>
          <w:tab w:val="clear" w:pos="720"/>
          <w:tab w:val="clear" w:pos="994"/>
        </w:tabs>
        <w:spacing w:line="240" w:lineRule="auto"/>
        <w:ind w:left="567" w:hanging="567"/>
        <w:rPr>
          <w:sz w:val="22"/>
          <w:szCs w:val="22"/>
          <w:lang w:val="pl-PL"/>
        </w:rPr>
      </w:pPr>
      <w:r w:rsidRPr="00B418E8">
        <w:rPr>
          <w:sz w:val="22"/>
          <w:szCs w:val="22"/>
          <w:lang w:val="pl-PL"/>
        </w:rPr>
        <w:t>Tafinlar i trametynib należy przyjmować na czczo, co najmniej na jedną godzinę przed lub dwie godziny po posiłku. Lek należy przyjmować w całości, popijając całą szklanką wody.</w:t>
      </w:r>
    </w:p>
    <w:p w14:paraId="127CF235" w14:textId="77777777" w:rsidR="00607F9B" w:rsidRPr="00B418E8" w:rsidRDefault="00607F9B" w:rsidP="00484D96">
      <w:pPr>
        <w:pStyle w:val="LBLBulletStyle1"/>
        <w:keepNext/>
        <w:keepLines/>
        <w:widowControl w:val="0"/>
        <w:tabs>
          <w:tab w:val="clear" w:pos="360"/>
          <w:tab w:val="clear" w:pos="720"/>
          <w:tab w:val="clear" w:pos="994"/>
        </w:tabs>
        <w:spacing w:line="240" w:lineRule="auto"/>
        <w:ind w:left="567" w:hanging="567"/>
        <w:rPr>
          <w:sz w:val="22"/>
          <w:szCs w:val="22"/>
          <w:lang w:val="pl-PL"/>
        </w:rPr>
      </w:pPr>
      <w:r w:rsidRPr="00B418E8">
        <w:rPr>
          <w:sz w:val="22"/>
          <w:szCs w:val="22"/>
          <w:lang w:val="pl-PL"/>
        </w:rPr>
        <w:t xml:space="preserve">W przypadku pominięcia dawki leku </w:t>
      </w:r>
      <w:r w:rsidR="008B4B45" w:rsidRPr="00B418E8">
        <w:rPr>
          <w:sz w:val="22"/>
          <w:szCs w:val="22"/>
          <w:lang w:val="pl-PL"/>
        </w:rPr>
        <w:t xml:space="preserve">Tafinlar lub trametynibu </w:t>
      </w:r>
      <w:r w:rsidRPr="00B418E8">
        <w:rPr>
          <w:sz w:val="22"/>
          <w:szCs w:val="22"/>
          <w:lang w:val="pl-PL"/>
        </w:rPr>
        <w:t>należy przyjąć je tuż po uświadomieniu sobie tego faktu: Nie należy uzupełniać pominiętych dawek, ale przyjąć kolejną dawkę zgodnie ze zwykłym schematem dawkowania:</w:t>
      </w:r>
    </w:p>
    <w:p w14:paraId="5E6494B9" w14:textId="77777777" w:rsidR="00607F9B" w:rsidRPr="00B418E8" w:rsidRDefault="008B4B45" w:rsidP="00484D96">
      <w:pPr>
        <w:pStyle w:val="LBLBulletStyle1"/>
        <w:keepLines/>
        <w:widowControl w:val="0"/>
        <w:numPr>
          <w:ilvl w:val="1"/>
          <w:numId w:val="19"/>
        </w:numPr>
        <w:tabs>
          <w:tab w:val="clear" w:pos="720"/>
          <w:tab w:val="clear" w:pos="994"/>
          <w:tab w:val="clear" w:pos="1080"/>
        </w:tabs>
        <w:spacing w:line="240" w:lineRule="auto"/>
        <w:ind w:left="1134" w:hanging="567"/>
        <w:rPr>
          <w:sz w:val="22"/>
          <w:szCs w:val="22"/>
          <w:lang w:val="pl-PL"/>
        </w:rPr>
      </w:pPr>
      <w:r w:rsidRPr="00B418E8">
        <w:rPr>
          <w:sz w:val="22"/>
          <w:szCs w:val="22"/>
          <w:lang w:val="pl-PL"/>
        </w:rPr>
        <w:t>Jeśli do kolejnej wyznaczonej dawki leku Tafinlar przyjmowanego dwa razy na dobę pozostało mniej niż 6 godzin</w:t>
      </w:r>
      <w:r w:rsidR="00607F9B" w:rsidRPr="00B418E8">
        <w:rPr>
          <w:sz w:val="22"/>
          <w:szCs w:val="22"/>
          <w:lang w:val="pl-PL"/>
        </w:rPr>
        <w:t>.</w:t>
      </w:r>
    </w:p>
    <w:p w14:paraId="53AA6342" w14:textId="77777777" w:rsidR="00607F9B" w:rsidRPr="00B418E8" w:rsidRDefault="008B4B45" w:rsidP="00484D96">
      <w:pPr>
        <w:pStyle w:val="LBLBulletStyle1"/>
        <w:widowControl w:val="0"/>
        <w:numPr>
          <w:ilvl w:val="1"/>
          <w:numId w:val="19"/>
        </w:numPr>
        <w:tabs>
          <w:tab w:val="clear" w:pos="720"/>
          <w:tab w:val="clear" w:pos="994"/>
          <w:tab w:val="clear" w:pos="1080"/>
        </w:tabs>
        <w:spacing w:line="240" w:lineRule="auto"/>
        <w:ind w:left="1134" w:hanging="567"/>
        <w:rPr>
          <w:sz w:val="22"/>
          <w:szCs w:val="22"/>
          <w:lang w:val="pl-PL"/>
        </w:rPr>
      </w:pPr>
      <w:r w:rsidRPr="00B418E8">
        <w:rPr>
          <w:sz w:val="22"/>
          <w:szCs w:val="22"/>
          <w:lang w:val="pl-PL"/>
        </w:rPr>
        <w:t>Jeśli do kolejnej wyznaczonej dawki trametynibu przyjmowanego raz na dobę pozostało mniej niż 12 godzin</w:t>
      </w:r>
      <w:r w:rsidR="00607F9B" w:rsidRPr="00B418E8">
        <w:rPr>
          <w:sz w:val="22"/>
          <w:szCs w:val="22"/>
          <w:lang w:val="pl-PL"/>
        </w:rPr>
        <w:t>.</w:t>
      </w:r>
    </w:p>
    <w:p w14:paraId="4AAEC3F3" w14:textId="0D870835" w:rsidR="00D852C0" w:rsidRPr="00B418E8" w:rsidRDefault="00D852C0" w:rsidP="00484D96">
      <w:pPr>
        <w:pStyle w:val="LBLBulletStyle1"/>
        <w:numPr>
          <w:ilvl w:val="0"/>
          <w:numId w:val="29"/>
        </w:numPr>
        <w:spacing w:line="240" w:lineRule="auto"/>
        <w:rPr>
          <w:sz w:val="22"/>
          <w:szCs w:val="22"/>
          <w:lang w:val="pl-PL"/>
        </w:rPr>
      </w:pPr>
      <w:r w:rsidRPr="00B418E8">
        <w:rPr>
          <w:sz w:val="22"/>
          <w:szCs w:val="22"/>
          <w:lang w:val="pl-PL"/>
        </w:rPr>
        <w:t xml:space="preserve">Jeśli pacjent przyjmie zbyt dużą ilość leku Tafinlar i trametynibu, powinien natychmiast skontaktować się z lekarzem, </w:t>
      </w:r>
      <w:r w:rsidR="002A70E7">
        <w:rPr>
          <w:sz w:val="22"/>
          <w:szCs w:val="22"/>
          <w:lang w:val="pl-PL"/>
        </w:rPr>
        <w:t xml:space="preserve">farmaceutą lub </w:t>
      </w:r>
      <w:r w:rsidRPr="00B418E8">
        <w:rPr>
          <w:sz w:val="22"/>
          <w:szCs w:val="22"/>
          <w:lang w:val="pl-PL"/>
        </w:rPr>
        <w:t>pielęgniarką. O ile to możliwe, należy zabrać ze sobą kapsułki Tafinlar i tabletki trametynibu. W miarę możliwości należy pokazać opakowanie i ulotki leku Tafinlar i trametynibu.</w:t>
      </w:r>
    </w:p>
    <w:p w14:paraId="2DA02D7A" w14:textId="105284A4" w:rsidR="00441A08" w:rsidRPr="00B418E8" w:rsidRDefault="00441A08" w:rsidP="00484D96">
      <w:pPr>
        <w:pStyle w:val="LBLBulletStyle1"/>
        <w:widowControl w:val="0"/>
        <w:numPr>
          <w:ilvl w:val="0"/>
          <w:numId w:val="29"/>
        </w:numPr>
        <w:tabs>
          <w:tab w:val="clear" w:pos="720"/>
          <w:tab w:val="clear" w:pos="994"/>
        </w:tabs>
        <w:spacing w:line="240" w:lineRule="auto"/>
        <w:rPr>
          <w:sz w:val="22"/>
          <w:szCs w:val="22"/>
          <w:lang w:val="pl-PL"/>
        </w:rPr>
      </w:pPr>
      <w:r w:rsidRPr="00B418E8">
        <w:rPr>
          <w:sz w:val="22"/>
          <w:szCs w:val="22"/>
          <w:lang w:val="pl-PL"/>
        </w:rPr>
        <w:t xml:space="preserve">Jeśli u pacjenta wystąpią działania niepożądane, lekarz może zdecydować o zmniejszeniu dawki leku Tafinlar i (lub) trametynibu. Dawki leku Tafinlar i trametynibu należy przyjmować dokładnie według zaleceń lekarza, </w:t>
      </w:r>
      <w:r w:rsidR="002A70E7">
        <w:rPr>
          <w:sz w:val="22"/>
          <w:szCs w:val="22"/>
          <w:lang w:val="pl-PL"/>
        </w:rPr>
        <w:t xml:space="preserve">farmaceuty lub </w:t>
      </w:r>
      <w:r w:rsidRPr="00B418E8">
        <w:rPr>
          <w:sz w:val="22"/>
          <w:szCs w:val="22"/>
          <w:lang w:val="pl-PL"/>
        </w:rPr>
        <w:t>pielęgniarki.</w:t>
      </w:r>
    </w:p>
    <w:p w14:paraId="74FD5FE2" w14:textId="77777777" w:rsidR="00607F9B" w:rsidRPr="00B418E8" w:rsidRDefault="00607F9B" w:rsidP="00484D96">
      <w:pPr>
        <w:widowControl w:val="0"/>
        <w:tabs>
          <w:tab w:val="clear" w:pos="567"/>
        </w:tabs>
        <w:spacing w:line="240" w:lineRule="auto"/>
        <w:rPr>
          <w:szCs w:val="22"/>
        </w:rPr>
      </w:pPr>
    </w:p>
    <w:p w14:paraId="375454A4" w14:textId="77777777" w:rsidR="00656F14" w:rsidRPr="00B418E8" w:rsidRDefault="00656F14" w:rsidP="00484D96">
      <w:pPr>
        <w:widowControl w:val="0"/>
        <w:tabs>
          <w:tab w:val="clear" w:pos="567"/>
        </w:tabs>
        <w:spacing w:line="240" w:lineRule="auto"/>
        <w:rPr>
          <w:szCs w:val="22"/>
        </w:rPr>
      </w:pPr>
    </w:p>
    <w:p w14:paraId="393FF504" w14:textId="77777777" w:rsidR="00C15C5A" w:rsidRPr="00B418E8" w:rsidRDefault="00C15C5A" w:rsidP="00484D96">
      <w:pPr>
        <w:keepNext/>
        <w:widowControl w:val="0"/>
        <w:tabs>
          <w:tab w:val="clear" w:pos="567"/>
        </w:tabs>
        <w:spacing w:line="240" w:lineRule="auto"/>
        <w:rPr>
          <w:b/>
          <w:szCs w:val="22"/>
        </w:rPr>
      </w:pPr>
      <w:r w:rsidRPr="00B418E8">
        <w:rPr>
          <w:b/>
          <w:szCs w:val="22"/>
        </w:rPr>
        <w:t>4.</w:t>
      </w:r>
      <w:r w:rsidRPr="00B418E8">
        <w:rPr>
          <w:b/>
          <w:szCs w:val="22"/>
        </w:rPr>
        <w:tab/>
        <w:t>Możliwe działania niepożądane</w:t>
      </w:r>
    </w:p>
    <w:p w14:paraId="65A76155" w14:textId="77777777" w:rsidR="00C15C5A" w:rsidRPr="00B418E8" w:rsidRDefault="00C15C5A" w:rsidP="00484D96">
      <w:pPr>
        <w:keepNext/>
        <w:widowControl w:val="0"/>
        <w:tabs>
          <w:tab w:val="clear" w:pos="567"/>
        </w:tabs>
        <w:spacing w:line="240" w:lineRule="auto"/>
        <w:rPr>
          <w:szCs w:val="22"/>
        </w:rPr>
      </w:pPr>
    </w:p>
    <w:p w14:paraId="614DF3A3" w14:textId="77777777" w:rsidR="00C15C5A" w:rsidRPr="00B418E8" w:rsidRDefault="00C15C5A" w:rsidP="00484D96">
      <w:pPr>
        <w:keepNext/>
        <w:widowControl w:val="0"/>
        <w:tabs>
          <w:tab w:val="clear" w:pos="567"/>
        </w:tabs>
        <w:spacing w:line="240" w:lineRule="auto"/>
        <w:rPr>
          <w:szCs w:val="22"/>
        </w:rPr>
      </w:pPr>
      <w:r w:rsidRPr="00B418E8">
        <w:rPr>
          <w:szCs w:val="22"/>
        </w:rPr>
        <w:t xml:space="preserve">Jak każdy lek, </w:t>
      </w:r>
      <w:r w:rsidR="00D60B24" w:rsidRPr="00B418E8">
        <w:rPr>
          <w:szCs w:val="22"/>
        </w:rPr>
        <w:t xml:space="preserve">lek ten </w:t>
      </w:r>
      <w:r w:rsidRPr="00B418E8">
        <w:rPr>
          <w:szCs w:val="22"/>
        </w:rPr>
        <w:t>może powodować działania niepożądane, chociaż nie u każdego one wystąpią.</w:t>
      </w:r>
    </w:p>
    <w:p w14:paraId="0688946D" w14:textId="77777777" w:rsidR="00C15C5A" w:rsidRPr="00B418E8" w:rsidRDefault="00C15C5A" w:rsidP="00484D96">
      <w:pPr>
        <w:keepNext/>
        <w:widowControl w:val="0"/>
        <w:tabs>
          <w:tab w:val="clear" w:pos="567"/>
        </w:tabs>
        <w:spacing w:line="240" w:lineRule="auto"/>
        <w:rPr>
          <w:szCs w:val="22"/>
        </w:rPr>
      </w:pPr>
    </w:p>
    <w:p w14:paraId="7BB3931B" w14:textId="77777777" w:rsidR="00C15C5A" w:rsidRPr="00B418E8" w:rsidRDefault="00B669F5" w:rsidP="00484D96">
      <w:pPr>
        <w:keepNext/>
        <w:widowControl w:val="0"/>
        <w:tabs>
          <w:tab w:val="clear" w:pos="567"/>
        </w:tabs>
        <w:spacing w:line="240" w:lineRule="auto"/>
        <w:rPr>
          <w:b/>
          <w:i/>
          <w:szCs w:val="22"/>
        </w:rPr>
      </w:pPr>
      <w:r w:rsidRPr="00B418E8">
        <w:rPr>
          <w:b/>
          <w:i/>
          <w:szCs w:val="22"/>
        </w:rPr>
        <w:t>Możliwe c</w:t>
      </w:r>
      <w:r w:rsidR="00D60B24" w:rsidRPr="00B418E8">
        <w:rPr>
          <w:b/>
          <w:i/>
          <w:szCs w:val="22"/>
        </w:rPr>
        <w:t>iężkie działania niepożądane</w:t>
      </w:r>
    </w:p>
    <w:p w14:paraId="331F6C7E" w14:textId="77777777" w:rsidR="00F806A1" w:rsidRPr="00B418E8" w:rsidRDefault="00F806A1" w:rsidP="00484D96">
      <w:pPr>
        <w:keepNext/>
        <w:widowControl w:val="0"/>
        <w:tabs>
          <w:tab w:val="clear" w:pos="567"/>
        </w:tabs>
        <w:spacing w:line="240" w:lineRule="auto"/>
        <w:rPr>
          <w:i/>
          <w:szCs w:val="22"/>
        </w:rPr>
      </w:pPr>
      <w:r w:rsidRPr="00B418E8">
        <w:rPr>
          <w:i/>
          <w:szCs w:val="22"/>
        </w:rPr>
        <w:t>Krwawienia</w:t>
      </w:r>
    </w:p>
    <w:p w14:paraId="5791F703" w14:textId="77777777" w:rsidR="00F806A1" w:rsidRPr="00B418E8" w:rsidRDefault="00F806A1" w:rsidP="00484D96">
      <w:pPr>
        <w:keepNext/>
        <w:widowControl w:val="0"/>
        <w:tabs>
          <w:tab w:val="clear" w:pos="567"/>
        </w:tabs>
        <w:spacing w:line="240" w:lineRule="auto"/>
        <w:rPr>
          <w:szCs w:val="22"/>
        </w:rPr>
      </w:pPr>
      <w:r w:rsidRPr="00B418E8">
        <w:rPr>
          <w:szCs w:val="22"/>
        </w:rPr>
        <w:t>Przyjmowanie leku Tafinlar skojarzone z trametynibem może wywoływać ciężkie krwawienia, szczególnie w obrębie mózgu. Należy natychmiast skontaktować się lekarzem lub pielęgniarką w celu uzyskania pomocy medycznej w razie wystąpienia jakichkolwiek objawów krwawienia, w tym:</w:t>
      </w:r>
    </w:p>
    <w:p w14:paraId="15BE14BF" w14:textId="77777777" w:rsidR="00F806A1" w:rsidRPr="00B418E8" w:rsidRDefault="00F806A1" w:rsidP="00484D96">
      <w:pPr>
        <w:widowControl w:val="0"/>
        <w:numPr>
          <w:ilvl w:val="0"/>
          <w:numId w:val="26"/>
        </w:numPr>
        <w:tabs>
          <w:tab w:val="clear" w:pos="567"/>
        </w:tabs>
        <w:spacing w:line="240" w:lineRule="auto"/>
        <w:ind w:left="567" w:hanging="567"/>
        <w:rPr>
          <w:szCs w:val="22"/>
        </w:rPr>
      </w:pPr>
      <w:r w:rsidRPr="00B418E8">
        <w:rPr>
          <w:szCs w:val="22"/>
        </w:rPr>
        <w:t>bólów głowy, zawrotów głowy lub osłabienia</w:t>
      </w:r>
    </w:p>
    <w:p w14:paraId="382E9105" w14:textId="77777777" w:rsidR="00F806A1" w:rsidRPr="00B418E8" w:rsidRDefault="00F806A1" w:rsidP="00484D96">
      <w:pPr>
        <w:widowControl w:val="0"/>
        <w:numPr>
          <w:ilvl w:val="0"/>
          <w:numId w:val="26"/>
        </w:numPr>
        <w:tabs>
          <w:tab w:val="clear" w:pos="567"/>
        </w:tabs>
        <w:spacing w:line="240" w:lineRule="auto"/>
        <w:ind w:left="567" w:hanging="567"/>
        <w:rPr>
          <w:szCs w:val="22"/>
        </w:rPr>
      </w:pPr>
      <w:r w:rsidRPr="00B418E8">
        <w:rPr>
          <w:szCs w:val="22"/>
        </w:rPr>
        <w:t>odkrztuszania krwi lub zakrzepów</w:t>
      </w:r>
    </w:p>
    <w:p w14:paraId="6D7E380B" w14:textId="77777777" w:rsidR="00F806A1" w:rsidRPr="00B418E8" w:rsidRDefault="00F806A1" w:rsidP="00484D96">
      <w:pPr>
        <w:widowControl w:val="0"/>
        <w:numPr>
          <w:ilvl w:val="0"/>
          <w:numId w:val="26"/>
        </w:numPr>
        <w:tabs>
          <w:tab w:val="clear" w:pos="567"/>
        </w:tabs>
        <w:spacing w:line="240" w:lineRule="auto"/>
        <w:ind w:left="567" w:hanging="567"/>
        <w:rPr>
          <w:szCs w:val="22"/>
        </w:rPr>
      </w:pPr>
      <w:r w:rsidRPr="00B418E8">
        <w:rPr>
          <w:szCs w:val="22"/>
        </w:rPr>
        <w:t>wymiotów zawierających krew lub przypominających fusy kawowe</w:t>
      </w:r>
    </w:p>
    <w:p w14:paraId="1E38E5ED" w14:textId="77777777" w:rsidR="00F806A1" w:rsidRPr="00B418E8" w:rsidRDefault="00F806A1" w:rsidP="00484D96">
      <w:pPr>
        <w:widowControl w:val="0"/>
        <w:numPr>
          <w:ilvl w:val="0"/>
          <w:numId w:val="26"/>
        </w:numPr>
        <w:tabs>
          <w:tab w:val="clear" w:pos="567"/>
        </w:tabs>
        <w:spacing w:line="240" w:lineRule="auto"/>
        <w:ind w:left="567" w:hanging="567"/>
        <w:rPr>
          <w:szCs w:val="22"/>
        </w:rPr>
      </w:pPr>
      <w:r w:rsidRPr="00B418E8">
        <w:rPr>
          <w:szCs w:val="22"/>
        </w:rPr>
        <w:t>czerwonych lub czarnych stolców przypominających smołę</w:t>
      </w:r>
    </w:p>
    <w:p w14:paraId="07D9662E" w14:textId="77777777" w:rsidR="00F806A1" w:rsidRPr="00B418E8" w:rsidRDefault="00F806A1" w:rsidP="00484D96">
      <w:pPr>
        <w:widowControl w:val="0"/>
        <w:tabs>
          <w:tab w:val="clear" w:pos="567"/>
        </w:tabs>
        <w:spacing w:line="240" w:lineRule="auto"/>
        <w:rPr>
          <w:szCs w:val="22"/>
        </w:rPr>
      </w:pPr>
    </w:p>
    <w:p w14:paraId="3A31A537" w14:textId="77777777" w:rsidR="00D60B24" w:rsidRPr="00B418E8" w:rsidRDefault="00D60B24" w:rsidP="00484D96">
      <w:pPr>
        <w:keepNext/>
        <w:widowControl w:val="0"/>
        <w:tabs>
          <w:tab w:val="clear" w:pos="567"/>
        </w:tabs>
        <w:spacing w:line="240" w:lineRule="auto"/>
        <w:rPr>
          <w:i/>
          <w:szCs w:val="22"/>
        </w:rPr>
      </w:pPr>
      <w:r w:rsidRPr="00B418E8">
        <w:rPr>
          <w:i/>
          <w:szCs w:val="22"/>
        </w:rPr>
        <w:t xml:space="preserve">Gorączka </w:t>
      </w:r>
    </w:p>
    <w:p w14:paraId="1D9BF2CB" w14:textId="13FAE1C0" w:rsidR="00C07FEB" w:rsidRPr="00B418E8" w:rsidRDefault="00D60B24" w:rsidP="00484D96">
      <w:pPr>
        <w:widowControl w:val="0"/>
        <w:tabs>
          <w:tab w:val="clear" w:pos="567"/>
        </w:tabs>
        <w:spacing w:line="240" w:lineRule="auto"/>
        <w:rPr>
          <w:szCs w:val="22"/>
        </w:rPr>
      </w:pPr>
      <w:r w:rsidRPr="00B418E8">
        <w:rPr>
          <w:szCs w:val="22"/>
        </w:rPr>
        <w:t xml:space="preserve">Przyjmowanie leku Tafinlar może wywołać gorączkę u </w:t>
      </w:r>
      <w:r w:rsidRPr="001315AC">
        <w:rPr>
          <w:szCs w:val="22"/>
        </w:rPr>
        <w:t xml:space="preserve">więcej niż 1 na 10 pacjentów. </w:t>
      </w:r>
      <w:r w:rsidRPr="001315AC">
        <w:rPr>
          <w:b/>
          <w:szCs w:val="22"/>
        </w:rPr>
        <w:t>W razie wystąpienia gorączki (temperatura 38°C lub wyższa)</w:t>
      </w:r>
      <w:r w:rsidR="00A6007B" w:rsidRPr="001315AC">
        <w:rPr>
          <w:b/>
          <w:szCs w:val="22"/>
        </w:rPr>
        <w:t xml:space="preserve"> lub prz</w:t>
      </w:r>
      <w:r w:rsidR="00A6007B">
        <w:rPr>
          <w:b/>
          <w:szCs w:val="22"/>
        </w:rPr>
        <w:t xml:space="preserve">eczucia nadchodzącej gorączki </w:t>
      </w:r>
      <w:r w:rsidRPr="00B418E8">
        <w:rPr>
          <w:b/>
          <w:szCs w:val="22"/>
        </w:rPr>
        <w:t>w</w:t>
      </w:r>
      <w:r w:rsidR="00A6007B">
        <w:rPr>
          <w:b/>
          <w:szCs w:val="22"/>
        </w:rPr>
        <w:t> </w:t>
      </w:r>
      <w:r w:rsidRPr="00B418E8">
        <w:rPr>
          <w:b/>
          <w:szCs w:val="22"/>
        </w:rPr>
        <w:t>czasie przyjmowania tego leku, należy natychmiast powiedzieć o tym lekarzowi, farmaceucie lub pielęgniarce</w:t>
      </w:r>
      <w:r w:rsidRPr="00B418E8">
        <w:rPr>
          <w:szCs w:val="22"/>
        </w:rPr>
        <w:t xml:space="preserve">. Przeprowadzą oni badania w celu wykrycia innej przyczyny gorączki i </w:t>
      </w:r>
      <w:r w:rsidR="00C07FEB" w:rsidRPr="00B418E8">
        <w:rPr>
          <w:szCs w:val="22"/>
        </w:rPr>
        <w:t>zastosują odpowiednie leczenie.</w:t>
      </w:r>
    </w:p>
    <w:p w14:paraId="02BE17FD" w14:textId="77777777" w:rsidR="00C07FEB" w:rsidRPr="00B418E8" w:rsidRDefault="00C07FEB" w:rsidP="00484D96">
      <w:pPr>
        <w:widowControl w:val="0"/>
        <w:tabs>
          <w:tab w:val="clear" w:pos="567"/>
        </w:tabs>
        <w:spacing w:line="240" w:lineRule="auto"/>
        <w:rPr>
          <w:szCs w:val="22"/>
        </w:rPr>
      </w:pPr>
    </w:p>
    <w:p w14:paraId="51AAE7E7" w14:textId="1170C98F" w:rsidR="00D60B24" w:rsidRPr="00B418E8" w:rsidRDefault="00C07FEB" w:rsidP="00484D96">
      <w:pPr>
        <w:widowControl w:val="0"/>
        <w:tabs>
          <w:tab w:val="clear" w:pos="567"/>
        </w:tabs>
        <w:spacing w:line="240" w:lineRule="auto"/>
        <w:rPr>
          <w:szCs w:val="22"/>
        </w:rPr>
      </w:pPr>
      <w:r w:rsidRPr="00B418E8">
        <w:rPr>
          <w:szCs w:val="22"/>
        </w:rPr>
        <w:lastRenderedPageBreak/>
        <w:t xml:space="preserve">U niektórych pacjentów z gorączką mogą wystąpić niskie ciśnienie krwi i zawroty głowy. Jeśli gorączka jest </w:t>
      </w:r>
      <w:r w:rsidR="00394671" w:rsidRPr="00B418E8">
        <w:rPr>
          <w:szCs w:val="22"/>
        </w:rPr>
        <w:t>nasilona</w:t>
      </w:r>
      <w:r w:rsidRPr="00B418E8">
        <w:rPr>
          <w:szCs w:val="22"/>
        </w:rPr>
        <w:t xml:space="preserve">, lekarz może zalecić przerwanie stosowania leku Tafinlar </w:t>
      </w:r>
      <w:r w:rsidR="00A6007B">
        <w:rPr>
          <w:szCs w:val="22"/>
        </w:rPr>
        <w:t>lub leku Tafinlar i trametynibu</w:t>
      </w:r>
      <w:r w:rsidR="00A6007B" w:rsidRPr="001A01F9">
        <w:rPr>
          <w:szCs w:val="22"/>
        </w:rPr>
        <w:t xml:space="preserve"> </w:t>
      </w:r>
      <w:r w:rsidRPr="00B418E8">
        <w:rPr>
          <w:szCs w:val="22"/>
        </w:rPr>
        <w:t>podczas leczenia jej innymi lekam</w:t>
      </w:r>
      <w:r w:rsidR="001C4914" w:rsidRPr="00B418E8">
        <w:rPr>
          <w:szCs w:val="22"/>
        </w:rPr>
        <w:t>i. Po opanowaniu gorączki, lekarz</w:t>
      </w:r>
      <w:r w:rsidRPr="00B418E8">
        <w:rPr>
          <w:szCs w:val="22"/>
        </w:rPr>
        <w:t xml:space="preserve"> może zalecić ponowne rozpoczęcie leczenia lekiem Tafinlar.</w:t>
      </w:r>
    </w:p>
    <w:p w14:paraId="248F5C18" w14:textId="77777777" w:rsidR="005940CF" w:rsidRPr="00B418E8" w:rsidRDefault="005940CF" w:rsidP="00484D96">
      <w:pPr>
        <w:widowControl w:val="0"/>
        <w:tabs>
          <w:tab w:val="clear" w:pos="567"/>
        </w:tabs>
        <w:spacing w:line="240" w:lineRule="auto"/>
        <w:rPr>
          <w:szCs w:val="22"/>
        </w:rPr>
      </w:pPr>
    </w:p>
    <w:p w14:paraId="2ACCC0AA" w14:textId="77777777" w:rsidR="000A5B2B" w:rsidRPr="00B418E8" w:rsidRDefault="000A5B2B" w:rsidP="00484D96">
      <w:pPr>
        <w:keepNext/>
        <w:widowControl w:val="0"/>
        <w:tabs>
          <w:tab w:val="clear" w:pos="567"/>
        </w:tabs>
        <w:spacing w:line="240" w:lineRule="auto"/>
        <w:rPr>
          <w:i/>
          <w:szCs w:val="22"/>
        </w:rPr>
      </w:pPr>
      <w:r w:rsidRPr="00B418E8">
        <w:rPr>
          <w:i/>
          <w:szCs w:val="22"/>
        </w:rPr>
        <w:t>Choroby serca</w:t>
      </w:r>
    </w:p>
    <w:p w14:paraId="0C07F93A" w14:textId="77777777" w:rsidR="000A5B2B" w:rsidRPr="00B418E8" w:rsidRDefault="000A5B2B" w:rsidP="00484D96">
      <w:pPr>
        <w:keepNext/>
        <w:widowControl w:val="0"/>
        <w:tabs>
          <w:tab w:val="clear" w:pos="567"/>
        </w:tabs>
        <w:spacing w:line="240" w:lineRule="auto"/>
        <w:rPr>
          <w:szCs w:val="22"/>
        </w:rPr>
      </w:pPr>
      <w:r w:rsidRPr="00B418E8">
        <w:rPr>
          <w:szCs w:val="22"/>
        </w:rPr>
        <w:t>Przyjmowanie leku Tafinlar skojarzone z trametynibem może wpływać na to, jak skutecznie serce pompuje krew. Działanie to może wystąpić częściej u pacjentów z chorobami serca. W trakcie stosowania leku Tafinlar w skojarzeniu z trametynibem, pacjent będzie badany w celu stwierdzenia jakichkolwiek problemów z sercem. Objawy chorób serca obejmują:</w:t>
      </w:r>
    </w:p>
    <w:p w14:paraId="28F0D3C7" w14:textId="77777777" w:rsidR="000A5B2B" w:rsidRPr="00B418E8" w:rsidRDefault="000A5B2B" w:rsidP="00484D96">
      <w:pPr>
        <w:widowControl w:val="0"/>
        <w:numPr>
          <w:ilvl w:val="0"/>
          <w:numId w:val="27"/>
        </w:numPr>
        <w:tabs>
          <w:tab w:val="clear" w:pos="567"/>
        </w:tabs>
        <w:spacing w:line="240" w:lineRule="auto"/>
        <w:ind w:left="567" w:hanging="567"/>
        <w:rPr>
          <w:szCs w:val="22"/>
        </w:rPr>
      </w:pPr>
      <w:r w:rsidRPr="00B418E8">
        <w:rPr>
          <w:szCs w:val="22"/>
        </w:rPr>
        <w:t>uczucie kołatania, przyspieszonego lub nieregularnego bicia serca</w:t>
      </w:r>
    </w:p>
    <w:p w14:paraId="39F94B7D" w14:textId="77777777" w:rsidR="000A5B2B" w:rsidRPr="00B418E8" w:rsidRDefault="000A5B2B" w:rsidP="00484D96">
      <w:pPr>
        <w:widowControl w:val="0"/>
        <w:numPr>
          <w:ilvl w:val="0"/>
          <w:numId w:val="27"/>
        </w:numPr>
        <w:tabs>
          <w:tab w:val="clear" w:pos="567"/>
        </w:tabs>
        <w:spacing w:line="240" w:lineRule="auto"/>
        <w:ind w:left="567" w:hanging="567"/>
        <w:rPr>
          <w:szCs w:val="22"/>
        </w:rPr>
      </w:pPr>
      <w:r w:rsidRPr="00B418E8">
        <w:rPr>
          <w:szCs w:val="22"/>
        </w:rPr>
        <w:t>zawroty głowy</w:t>
      </w:r>
    </w:p>
    <w:p w14:paraId="2BD1DE37" w14:textId="77777777" w:rsidR="000A5B2B" w:rsidRPr="00B418E8" w:rsidRDefault="000A5B2B" w:rsidP="00484D96">
      <w:pPr>
        <w:widowControl w:val="0"/>
        <w:numPr>
          <w:ilvl w:val="0"/>
          <w:numId w:val="27"/>
        </w:numPr>
        <w:tabs>
          <w:tab w:val="clear" w:pos="567"/>
        </w:tabs>
        <w:spacing w:line="240" w:lineRule="auto"/>
        <w:ind w:left="567" w:hanging="567"/>
        <w:rPr>
          <w:szCs w:val="22"/>
        </w:rPr>
      </w:pPr>
      <w:r w:rsidRPr="00B418E8">
        <w:rPr>
          <w:szCs w:val="22"/>
        </w:rPr>
        <w:t>zmęczenie</w:t>
      </w:r>
    </w:p>
    <w:p w14:paraId="2D46BBB9" w14:textId="77777777" w:rsidR="000A5B2B" w:rsidRPr="00B418E8" w:rsidRDefault="000A5B2B" w:rsidP="00484D96">
      <w:pPr>
        <w:widowControl w:val="0"/>
        <w:numPr>
          <w:ilvl w:val="0"/>
          <w:numId w:val="27"/>
        </w:numPr>
        <w:tabs>
          <w:tab w:val="clear" w:pos="567"/>
        </w:tabs>
        <w:spacing w:line="240" w:lineRule="auto"/>
        <w:ind w:left="567" w:hanging="567"/>
        <w:rPr>
          <w:szCs w:val="22"/>
        </w:rPr>
      </w:pPr>
      <w:r w:rsidRPr="00B418E8">
        <w:rPr>
          <w:szCs w:val="22"/>
        </w:rPr>
        <w:t>uczucie oszołomienia</w:t>
      </w:r>
    </w:p>
    <w:p w14:paraId="0D9C7696" w14:textId="77777777" w:rsidR="000A5B2B" w:rsidRPr="00B418E8" w:rsidRDefault="000A5B2B" w:rsidP="00484D96">
      <w:pPr>
        <w:widowControl w:val="0"/>
        <w:numPr>
          <w:ilvl w:val="0"/>
          <w:numId w:val="27"/>
        </w:numPr>
        <w:tabs>
          <w:tab w:val="clear" w:pos="567"/>
        </w:tabs>
        <w:spacing w:line="240" w:lineRule="auto"/>
        <w:ind w:left="567" w:hanging="567"/>
        <w:rPr>
          <w:szCs w:val="22"/>
        </w:rPr>
      </w:pPr>
      <w:r w:rsidRPr="00B418E8">
        <w:rPr>
          <w:szCs w:val="22"/>
        </w:rPr>
        <w:t>skrócenie oddechu</w:t>
      </w:r>
    </w:p>
    <w:p w14:paraId="467E0BD1" w14:textId="77777777" w:rsidR="000A5B2B" w:rsidRPr="00B418E8" w:rsidRDefault="000A5B2B" w:rsidP="00484D96">
      <w:pPr>
        <w:keepNext/>
        <w:widowControl w:val="0"/>
        <w:numPr>
          <w:ilvl w:val="0"/>
          <w:numId w:val="27"/>
        </w:numPr>
        <w:tabs>
          <w:tab w:val="clear" w:pos="567"/>
        </w:tabs>
        <w:spacing w:line="240" w:lineRule="auto"/>
        <w:ind w:left="567" w:hanging="567"/>
        <w:rPr>
          <w:szCs w:val="22"/>
        </w:rPr>
      </w:pPr>
      <w:r w:rsidRPr="00B418E8">
        <w:rPr>
          <w:szCs w:val="22"/>
        </w:rPr>
        <w:t>obrzęk nóg</w:t>
      </w:r>
    </w:p>
    <w:p w14:paraId="6C983B06" w14:textId="77777777" w:rsidR="000A5B2B" w:rsidRPr="00B418E8" w:rsidRDefault="000A5B2B" w:rsidP="00484D96">
      <w:pPr>
        <w:keepNext/>
        <w:widowControl w:val="0"/>
        <w:tabs>
          <w:tab w:val="clear" w:pos="567"/>
        </w:tabs>
        <w:spacing w:line="240" w:lineRule="auto"/>
        <w:rPr>
          <w:szCs w:val="22"/>
        </w:rPr>
      </w:pPr>
    </w:p>
    <w:p w14:paraId="271D36D0" w14:textId="77777777" w:rsidR="000A5B2B" w:rsidRPr="00B418E8" w:rsidRDefault="000A5B2B" w:rsidP="00484D96">
      <w:pPr>
        <w:widowControl w:val="0"/>
        <w:tabs>
          <w:tab w:val="clear" w:pos="567"/>
        </w:tabs>
        <w:spacing w:line="240" w:lineRule="auto"/>
        <w:rPr>
          <w:szCs w:val="22"/>
        </w:rPr>
      </w:pPr>
      <w:r w:rsidRPr="00B418E8">
        <w:rPr>
          <w:szCs w:val="22"/>
        </w:rPr>
        <w:t xml:space="preserve">W razie wystąpienia tych objawów po raz pierwszy lub ich nasilenia, należy jak najszybciej </w:t>
      </w:r>
      <w:r w:rsidRPr="00B418E8">
        <w:rPr>
          <w:b/>
          <w:szCs w:val="22"/>
        </w:rPr>
        <w:t>powiedzieć o tym lekarzowi</w:t>
      </w:r>
      <w:r w:rsidRPr="00B418E8">
        <w:rPr>
          <w:szCs w:val="22"/>
        </w:rPr>
        <w:t>.</w:t>
      </w:r>
    </w:p>
    <w:p w14:paraId="26CC971D" w14:textId="77777777" w:rsidR="00F806A1" w:rsidRPr="00B418E8" w:rsidRDefault="00F806A1" w:rsidP="00484D96">
      <w:pPr>
        <w:widowControl w:val="0"/>
        <w:tabs>
          <w:tab w:val="clear" w:pos="567"/>
        </w:tabs>
        <w:spacing w:line="240" w:lineRule="auto"/>
        <w:rPr>
          <w:szCs w:val="22"/>
        </w:rPr>
      </w:pPr>
    </w:p>
    <w:p w14:paraId="11CE0D4D" w14:textId="77777777" w:rsidR="00C07FEB" w:rsidRPr="00B418E8" w:rsidRDefault="00C07FEB" w:rsidP="00484D96">
      <w:pPr>
        <w:keepNext/>
        <w:widowControl w:val="0"/>
        <w:tabs>
          <w:tab w:val="clear" w:pos="567"/>
        </w:tabs>
        <w:spacing w:line="240" w:lineRule="auto"/>
        <w:rPr>
          <w:i/>
          <w:szCs w:val="22"/>
        </w:rPr>
      </w:pPr>
      <w:r w:rsidRPr="00B418E8">
        <w:rPr>
          <w:i/>
          <w:szCs w:val="22"/>
        </w:rPr>
        <w:t>Zmiany skórne</w:t>
      </w:r>
    </w:p>
    <w:p w14:paraId="28E10DAE" w14:textId="77777777" w:rsidR="00C07FEB" w:rsidRPr="00B418E8" w:rsidRDefault="0014076F" w:rsidP="00484D96">
      <w:pPr>
        <w:keepNext/>
        <w:widowControl w:val="0"/>
        <w:tabs>
          <w:tab w:val="clear" w:pos="567"/>
        </w:tabs>
        <w:spacing w:line="240" w:lineRule="auto"/>
        <w:rPr>
          <w:szCs w:val="22"/>
        </w:rPr>
      </w:pPr>
      <w:r w:rsidRPr="00B418E8">
        <w:rPr>
          <w:szCs w:val="22"/>
        </w:rPr>
        <w:t>U osób przyjmujących Tafinlar w skojarzeniu z trametynibem zgłaszano ciężkie reakcje skórne (częstość nieznana). W razie zaobserwowania następujących zmian:</w:t>
      </w:r>
    </w:p>
    <w:p w14:paraId="5CD6835B" w14:textId="77777777" w:rsidR="0014076F" w:rsidRPr="00B418E8" w:rsidRDefault="0014076F" w:rsidP="00484D96">
      <w:pPr>
        <w:widowControl w:val="0"/>
        <w:numPr>
          <w:ilvl w:val="0"/>
          <w:numId w:val="35"/>
        </w:numPr>
        <w:tabs>
          <w:tab w:val="clear" w:pos="567"/>
        </w:tabs>
        <w:spacing w:line="240" w:lineRule="auto"/>
        <w:ind w:left="567" w:hanging="567"/>
        <w:rPr>
          <w:szCs w:val="22"/>
        </w:rPr>
      </w:pPr>
      <w:r w:rsidRPr="00B418E8">
        <w:rPr>
          <w:szCs w:val="22"/>
        </w:rPr>
        <w:t>czerwon</w:t>
      </w:r>
      <w:r w:rsidR="00E149D3" w:rsidRPr="00B418E8">
        <w:rPr>
          <w:szCs w:val="22"/>
        </w:rPr>
        <w:t>aw</w:t>
      </w:r>
      <w:r w:rsidRPr="00B418E8">
        <w:rPr>
          <w:szCs w:val="22"/>
        </w:rPr>
        <w:t>ych</w:t>
      </w:r>
      <w:r w:rsidR="00E149D3" w:rsidRPr="00B418E8">
        <w:rPr>
          <w:szCs w:val="22"/>
        </w:rPr>
        <w:t xml:space="preserve"> </w:t>
      </w:r>
      <w:r w:rsidRPr="00B418E8">
        <w:rPr>
          <w:szCs w:val="22"/>
        </w:rPr>
        <w:t>plam na tułowiu</w:t>
      </w:r>
      <w:r w:rsidR="00E149D3" w:rsidRPr="00B418E8">
        <w:rPr>
          <w:szCs w:val="22"/>
        </w:rPr>
        <w:t>, o kształcie okrągłym lub przypominającym tarczę strzelniczą, z pęcherzami w centralnej części zmiany. Te ciężkie wysypki skórne mogą być poprzedzone gorączką lub objawami grypopodobnymi (zespół Stevensa-Johnsona).</w:t>
      </w:r>
    </w:p>
    <w:p w14:paraId="2C7A2E46" w14:textId="77777777" w:rsidR="00E149D3" w:rsidRPr="00B418E8" w:rsidRDefault="00E149D3" w:rsidP="00484D96">
      <w:pPr>
        <w:keepNext/>
        <w:widowControl w:val="0"/>
        <w:numPr>
          <w:ilvl w:val="0"/>
          <w:numId w:val="35"/>
        </w:numPr>
        <w:tabs>
          <w:tab w:val="clear" w:pos="567"/>
        </w:tabs>
        <w:spacing w:line="240" w:lineRule="auto"/>
        <w:ind w:left="567" w:hanging="567"/>
        <w:rPr>
          <w:szCs w:val="22"/>
        </w:rPr>
      </w:pPr>
      <w:r w:rsidRPr="00B418E8">
        <w:rPr>
          <w:szCs w:val="22"/>
        </w:rPr>
        <w:t>rozległej wysypki, gorączki i powiększonych węzłów chłonnych (zespół DRESS lub zespół nadwrażliwości lekowej).</w:t>
      </w:r>
    </w:p>
    <w:p w14:paraId="664E02B4" w14:textId="77777777" w:rsidR="00E149D3" w:rsidRPr="00B418E8" w:rsidRDefault="00E149D3" w:rsidP="00484D96">
      <w:pPr>
        <w:pStyle w:val="Action"/>
        <w:widowControl w:val="0"/>
        <w:numPr>
          <w:ilvl w:val="0"/>
          <w:numId w:val="37"/>
        </w:numPr>
        <w:tabs>
          <w:tab w:val="clear" w:pos="284"/>
          <w:tab w:val="clear" w:pos="567"/>
        </w:tabs>
        <w:spacing w:before="0" w:line="240" w:lineRule="auto"/>
        <w:ind w:left="1134" w:hanging="567"/>
        <w:rPr>
          <w:color w:val="000000"/>
          <w:szCs w:val="22"/>
          <w:lang w:val="pl-PL"/>
        </w:rPr>
      </w:pPr>
      <w:r w:rsidRPr="00B418E8">
        <w:rPr>
          <w:b/>
          <w:color w:val="000000"/>
          <w:szCs w:val="22"/>
          <w:lang w:val="pl-PL"/>
        </w:rPr>
        <w:t>należy przerwać stosowanie tego leku i natychmiast zgłosić się po pomoc medyczną.</w:t>
      </w:r>
    </w:p>
    <w:p w14:paraId="59CA93F9" w14:textId="77777777" w:rsidR="001C4914" w:rsidRPr="00B418E8" w:rsidRDefault="001C4914" w:rsidP="00484D96">
      <w:pPr>
        <w:widowControl w:val="0"/>
        <w:tabs>
          <w:tab w:val="clear" w:pos="567"/>
        </w:tabs>
        <w:spacing w:line="240" w:lineRule="auto"/>
        <w:rPr>
          <w:szCs w:val="22"/>
        </w:rPr>
      </w:pPr>
    </w:p>
    <w:p w14:paraId="4B9B9677" w14:textId="48B74193" w:rsidR="001C4914" w:rsidRPr="00B418E8" w:rsidRDefault="00167601" w:rsidP="00484D96">
      <w:pPr>
        <w:widowControl w:val="0"/>
        <w:tabs>
          <w:tab w:val="clear" w:pos="567"/>
        </w:tabs>
        <w:spacing w:line="240" w:lineRule="auto"/>
        <w:rPr>
          <w:szCs w:val="22"/>
        </w:rPr>
      </w:pPr>
      <w:r w:rsidRPr="00B418E8">
        <w:rPr>
          <w:szCs w:val="22"/>
        </w:rPr>
        <w:t xml:space="preserve">U </w:t>
      </w:r>
      <w:r w:rsidR="001C4914" w:rsidRPr="00B418E8">
        <w:rPr>
          <w:szCs w:val="22"/>
        </w:rPr>
        <w:t xml:space="preserve">pacjentów przyjmujących Tafinlar </w:t>
      </w:r>
      <w:r w:rsidR="00C44EB4" w:rsidRPr="00B418E8">
        <w:rPr>
          <w:szCs w:val="22"/>
        </w:rPr>
        <w:t xml:space="preserve">często </w:t>
      </w:r>
      <w:r w:rsidR="00C60FE8" w:rsidRPr="00B418E8">
        <w:rPr>
          <w:szCs w:val="22"/>
        </w:rPr>
        <w:t>(</w:t>
      </w:r>
      <w:r w:rsidR="00C60FE8" w:rsidRPr="00B418E8">
        <w:rPr>
          <w:bCs/>
          <w:iCs/>
          <w:szCs w:val="22"/>
        </w:rPr>
        <w:t xml:space="preserve">może wystąpić </w:t>
      </w:r>
      <w:r w:rsidR="00C60FE8" w:rsidRPr="00B418E8">
        <w:rPr>
          <w:szCs w:val="22"/>
        </w:rPr>
        <w:t>u nie więcej niż</w:t>
      </w:r>
      <w:r w:rsidR="009A1976" w:rsidRPr="00B418E8">
        <w:rPr>
          <w:szCs w:val="22"/>
        </w:rPr>
        <w:t xml:space="preserve"> </w:t>
      </w:r>
      <w:r w:rsidR="00C60FE8" w:rsidRPr="00B418E8">
        <w:rPr>
          <w:szCs w:val="22"/>
        </w:rPr>
        <w:t xml:space="preserve">1 na 10 pacjentów) </w:t>
      </w:r>
      <w:r w:rsidR="00C44EB4" w:rsidRPr="00B418E8">
        <w:rPr>
          <w:szCs w:val="22"/>
        </w:rPr>
        <w:t xml:space="preserve">może </w:t>
      </w:r>
      <w:r w:rsidR="001C4914" w:rsidRPr="00B418E8">
        <w:rPr>
          <w:szCs w:val="22"/>
        </w:rPr>
        <w:t xml:space="preserve">wystąpić inny rodzaj </w:t>
      </w:r>
      <w:r w:rsidR="00394671" w:rsidRPr="00B418E8">
        <w:rPr>
          <w:szCs w:val="22"/>
        </w:rPr>
        <w:t xml:space="preserve">nowotworu </w:t>
      </w:r>
      <w:r w:rsidR="001C4914" w:rsidRPr="00B418E8">
        <w:rPr>
          <w:szCs w:val="22"/>
        </w:rPr>
        <w:t xml:space="preserve">skóry zwany </w:t>
      </w:r>
      <w:r w:rsidR="001C4914" w:rsidRPr="00B418E8">
        <w:rPr>
          <w:i/>
          <w:szCs w:val="22"/>
        </w:rPr>
        <w:t xml:space="preserve">rakiem </w:t>
      </w:r>
      <w:r w:rsidR="00E01FB5">
        <w:rPr>
          <w:i/>
          <w:szCs w:val="22"/>
        </w:rPr>
        <w:t>płaskonabłonkowym</w:t>
      </w:r>
      <w:r w:rsidR="001C4914" w:rsidRPr="00B418E8">
        <w:rPr>
          <w:i/>
          <w:szCs w:val="22"/>
        </w:rPr>
        <w:t xml:space="preserve"> skóry</w:t>
      </w:r>
      <w:r w:rsidR="001C4914" w:rsidRPr="00B418E8">
        <w:rPr>
          <w:szCs w:val="22"/>
        </w:rPr>
        <w:t xml:space="preserve">. </w:t>
      </w:r>
      <w:r w:rsidR="00883D88" w:rsidRPr="00B418E8">
        <w:rPr>
          <w:szCs w:val="22"/>
        </w:rPr>
        <w:t xml:space="preserve">U innych pacjentów może wystąpić rodzaj raka skóry zwany </w:t>
      </w:r>
      <w:r w:rsidR="00883D88" w:rsidRPr="00B418E8">
        <w:rPr>
          <w:i/>
          <w:szCs w:val="22"/>
        </w:rPr>
        <w:t>rakiem podstawnokomórkowym</w:t>
      </w:r>
      <w:r w:rsidR="00883D88" w:rsidRPr="00B418E8">
        <w:rPr>
          <w:szCs w:val="22"/>
        </w:rPr>
        <w:t xml:space="preserve">. </w:t>
      </w:r>
      <w:r w:rsidR="001C4914" w:rsidRPr="00B418E8">
        <w:rPr>
          <w:szCs w:val="22"/>
        </w:rPr>
        <w:t xml:space="preserve">Zwykle te </w:t>
      </w:r>
      <w:r w:rsidR="00A96374" w:rsidRPr="00B418E8">
        <w:rPr>
          <w:szCs w:val="22"/>
        </w:rPr>
        <w:t>zmiany skórne są miejscowe, mogą być usunięte operacyjn</w:t>
      </w:r>
      <w:r w:rsidR="00A0737C" w:rsidRPr="00B418E8">
        <w:rPr>
          <w:szCs w:val="22"/>
        </w:rPr>
        <w:t>i</w:t>
      </w:r>
      <w:r w:rsidR="00A96374" w:rsidRPr="00B418E8">
        <w:rPr>
          <w:szCs w:val="22"/>
        </w:rPr>
        <w:t>e i</w:t>
      </w:r>
      <w:r w:rsidR="001C4914" w:rsidRPr="00B418E8">
        <w:rPr>
          <w:szCs w:val="22"/>
        </w:rPr>
        <w:t xml:space="preserve"> leczenie</w:t>
      </w:r>
      <w:r w:rsidR="00883D88" w:rsidRPr="00B418E8">
        <w:rPr>
          <w:szCs w:val="22"/>
        </w:rPr>
        <w:t xml:space="preserve"> lekiem Tafinlar</w:t>
      </w:r>
      <w:r w:rsidR="001C4914" w:rsidRPr="00B418E8">
        <w:rPr>
          <w:szCs w:val="22"/>
        </w:rPr>
        <w:t xml:space="preserve"> </w:t>
      </w:r>
      <w:r w:rsidR="00A96374" w:rsidRPr="00B418E8">
        <w:rPr>
          <w:szCs w:val="22"/>
        </w:rPr>
        <w:t xml:space="preserve">może być </w:t>
      </w:r>
      <w:r w:rsidR="001C4914" w:rsidRPr="00B418E8">
        <w:rPr>
          <w:szCs w:val="22"/>
        </w:rPr>
        <w:t>kontynuowane</w:t>
      </w:r>
      <w:r w:rsidR="00883D88" w:rsidRPr="00B418E8">
        <w:rPr>
          <w:szCs w:val="22"/>
        </w:rPr>
        <w:t xml:space="preserve"> bez przer</w:t>
      </w:r>
      <w:r w:rsidR="00F7133D" w:rsidRPr="00B418E8">
        <w:rPr>
          <w:szCs w:val="22"/>
        </w:rPr>
        <w:t>y</w:t>
      </w:r>
      <w:r w:rsidR="00883D88" w:rsidRPr="00B418E8">
        <w:rPr>
          <w:szCs w:val="22"/>
        </w:rPr>
        <w:t>w</w:t>
      </w:r>
      <w:r w:rsidR="00F7133D" w:rsidRPr="00B418E8">
        <w:rPr>
          <w:szCs w:val="22"/>
        </w:rPr>
        <w:t>ania</w:t>
      </w:r>
      <w:r w:rsidR="00A96374" w:rsidRPr="00B418E8">
        <w:rPr>
          <w:szCs w:val="22"/>
        </w:rPr>
        <w:t>.</w:t>
      </w:r>
    </w:p>
    <w:p w14:paraId="2AE8395C" w14:textId="77777777" w:rsidR="00C07FEB" w:rsidRPr="00B418E8" w:rsidRDefault="00C07FEB" w:rsidP="00484D96">
      <w:pPr>
        <w:widowControl w:val="0"/>
        <w:tabs>
          <w:tab w:val="clear" w:pos="567"/>
        </w:tabs>
        <w:spacing w:line="240" w:lineRule="auto"/>
        <w:rPr>
          <w:szCs w:val="22"/>
        </w:rPr>
      </w:pPr>
    </w:p>
    <w:p w14:paraId="29ED4801" w14:textId="77777777" w:rsidR="00A96374" w:rsidRPr="00B418E8" w:rsidRDefault="00A96374" w:rsidP="00484D96">
      <w:pPr>
        <w:widowControl w:val="0"/>
        <w:tabs>
          <w:tab w:val="clear" w:pos="567"/>
        </w:tabs>
        <w:spacing w:line="240" w:lineRule="auto"/>
        <w:rPr>
          <w:szCs w:val="22"/>
        </w:rPr>
      </w:pPr>
      <w:r w:rsidRPr="00B418E8">
        <w:rPr>
          <w:szCs w:val="22"/>
        </w:rPr>
        <w:t>Niektórzy pacjenci przyjmujący Tafinlar mogą także za</w:t>
      </w:r>
      <w:r w:rsidR="00180FA0" w:rsidRPr="00B418E8">
        <w:rPr>
          <w:szCs w:val="22"/>
        </w:rPr>
        <w:t>uważyć</w:t>
      </w:r>
      <w:r w:rsidRPr="00B418E8">
        <w:rPr>
          <w:szCs w:val="22"/>
        </w:rPr>
        <w:t xml:space="preserve"> pojawienie się nowych </w:t>
      </w:r>
      <w:r w:rsidR="00A96551" w:rsidRPr="00B418E8">
        <w:rPr>
          <w:szCs w:val="22"/>
        </w:rPr>
        <w:t>ognisk czerniaka</w:t>
      </w:r>
      <w:r w:rsidRPr="00B418E8">
        <w:rPr>
          <w:szCs w:val="22"/>
        </w:rPr>
        <w:t xml:space="preserve">. Zmiany te są zwykle usuwane chirurgicznie i leczenie </w:t>
      </w:r>
      <w:r w:rsidR="00883D88" w:rsidRPr="00B418E8">
        <w:rPr>
          <w:szCs w:val="22"/>
        </w:rPr>
        <w:t xml:space="preserve">lekiem Tafinlar </w:t>
      </w:r>
      <w:r w:rsidRPr="00B418E8">
        <w:rPr>
          <w:szCs w:val="22"/>
        </w:rPr>
        <w:t>może być kontynuowane</w:t>
      </w:r>
      <w:r w:rsidR="00883D88" w:rsidRPr="00B418E8">
        <w:rPr>
          <w:szCs w:val="22"/>
        </w:rPr>
        <w:t xml:space="preserve"> bez przer</w:t>
      </w:r>
      <w:r w:rsidR="00F7133D" w:rsidRPr="00B418E8">
        <w:rPr>
          <w:szCs w:val="22"/>
        </w:rPr>
        <w:t>y</w:t>
      </w:r>
      <w:r w:rsidR="00883D88" w:rsidRPr="00B418E8">
        <w:rPr>
          <w:szCs w:val="22"/>
        </w:rPr>
        <w:t>w</w:t>
      </w:r>
      <w:r w:rsidR="00F7133D" w:rsidRPr="00B418E8">
        <w:rPr>
          <w:szCs w:val="22"/>
        </w:rPr>
        <w:t>ania</w:t>
      </w:r>
      <w:r w:rsidRPr="00B418E8">
        <w:rPr>
          <w:szCs w:val="22"/>
        </w:rPr>
        <w:t>.</w:t>
      </w:r>
    </w:p>
    <w:p w14:paraId="0EF01014" w14:textId="77777777" w:rsidR="00A96374" w:rsidRPr="00B418E8" w:rsidRDefault="00A96374" w:rsidP="00484D96">
      <w:pPr>
        <w:widowControl w:val="0"/>
        <w:tabs>
          <w:tab w:val="clear" w:pos="567"/>
        </w:tabs>
        <w:spacing w:line="240" w:lineRule="auto"/>
        <w:rPr>
          <w:szCs w:val="22"/>
        </w:rPr>
      </w:pPr>
    </w:p>
    <w:p w14:paraId="2AA58E35" w14:textId="77777777" w:rsidR="00A96374" w:rsidRPr="00B418E8" w:rsidRDefault="00A96374" w:rsidP="00484D96">
      <w:pPr>
        <w:widowControl w:val="0"/>
        <w:tabs>
          <w:tab w:val="clear" w:pos="567"/>
        </w:tabs>
        <w:spacing w:line="240" w:lineRule="auto"/>
        <w:rPr>
          <w:szCs w:val="22"/>
        </w:rPr>
      </w:pPr>
      <w:r w:rsidRPr="00B418E8">
        <w:rPr>
          <w:szCs w:val="22"/>
        </w:rPr>
        <w:t xml:space="preserve">Lekarz zbada skórę przed rozpoczęciem stosowania leku Tafinlar, i będzie to robił co </w:t>
      </w:r>
      <w:r w:rsidR="006309B8" w:rsidRPr="00B418E8">
        <w:rPr>
          <w:szCs w:val="22"/>
        </w:rPr>
        <w:t>1</w:t>
      </w:r>
      <w:r w:rsidR="00883D88" w:rsidRPr="00B418E8">
        <w:rPr>
          <w:szCs w:val="22"/>
        </w:rPr>
        <w:t xml:space="preserve"> miesiąc w trakcie leczenia i przez 6</w:t>
      </w:r>
      <w:r w:rsidR="002542AE" w:rsidRPr="00B418E8">
        <w:rPr>
          <w:szCs w:val="22"/>
        </w:rPr>
        <w:t xml:space="preserve"> miesięcy</w:t>
      </w:r>
      <w:r w:rsidRPr="00B418E8">
        <w:rPr>
          <w:szCs w:val="22"/>
        </w:rPr>
        <w:t xml:space="preserve"> po jego zakończeniu. Ma to na celu wykrycie jakichkolwiek nowych nowotworów skóry.</w:t>
      </w:r>
    </w:p>
    <w:p w14:paraId="2C4D50E9" w14:textId="77777777" w:rsidR="00883D88" w:rsidRPr="00B418E8" w:rsidRDefault="00883D88" w:rsidP="00484D96">
      <w:pPr>
        <w:widowControl w:val="0"/>
        <w:tabs>
          <w:tab w:val="clear" w:pos="567"/>
        </w:tabs>
        <w:spacing w:line="240" w:lineRule="auto"/>
        <w:rPr>
          <w:szCs w:val="22"/>
        </w:rPr>
      </w:pPr>
    </w:p>
    <w:p w14:paraId="2D25C354" w14:textId="5B5D9483" w:rsidR="00883D88" w:rsidRPr="00B418E8" w:rsidRDefault="00883D88" w:rsidP="00484D96">
      <w:pPr>
        <w:widowControl w:val="0"/>
        <w:tabs>
          <w:tab w:val="clear" w:pos="567"/>
        </w:tabs>
        <w:spacing w:line="240" w:lineRule="auto"/>
        <w:rPr>
          <w:szCs w:val="22"/>
        </w:rPr>
      </w:pPr>
      <w:r w:rsidRPr="00B418E8">
        <w:rPr>
          <w:szCs w:val="22"/>
        </w:rPr>
        <w:t>Le</w:t>
      </w:r>
      <w:r w:rsidR="00F7133D" w:rsidRPr="00B418E8">
        <w:rPr>
          <w:szCs w:val="22"/>
        </w:rPr>
        <w:t>karz zbada również głowę, szyję</w:t>
      </w:r>
      <w:r w:rsidRPr="00B418E8">
        <w:rPr>
          <w:szCs w:val="22"/>
        </w:rPr>
        <w:t xml:space="preserve">, jamę ustną </w:t>
      </w:r>
      <w:r w:rsidR="00F7133D" w:rsidRPr="00B418E8">
        <w:rPr>
          <w:szCs w:val="22"/>
        </w:rPr>
        <w:t>oraz węzły chłonne pacjenta i bę</w:t>
      </w:r>
      <w:r w:rsidRPr="00B418E8">
        <w:rPr>
          <w:szCs w:val="22"/>
        </w:rPr>
        <w:t xml:space="preserve">dzie regularnie wykonywał badanie klatki piersiowej i jamy brzusznej (zwane tomografią komputerową). Mogą też być wykonane badania krwi. Badania te mają na celu stwierdzenie, czy </w:t>
      </w:r>
      <w:r w:rsidR="00F7133D" w:rsidRPr="00B418E8">
        <w:rPr>
          <w:szCs w:val="22"/>
        </w:rPr>
        <w:t xml:space="preserve">u pacjenta wystąpił </w:t>
      </w:r>
      <w:r w:rsidRPr="00B418E8">
        <w:rPr>
          <w:szCs w:val="22"/>
        </w:rPr>
        <w:t>jakikolwiek inn</w:t>
      </w:r>
      <w:r w:rsidR="00F7133D" w:rsidRPr="00B418E8">
        <w:rPr>
          <w:szCs w:val="22"/>
        </w:rPr>
        <w:t xml:space="preserve">y nowotwór, w tym rak </w:t>
      </w:r>
      <w:r w:rsidR="00E01FB5">
        <w:rPr>
          <w:szCs w:val="22"/>
        </w:rPr>
        <w:t>płaskonabłonkowy</w:t>
      </w:r>
      <w:r w:rsidR="00F7133D" w:rsidRPr="00B418E8">
        <w:rPr>
          <w:szCs w:val="22"/>
        </w:rPr>
        <w:t>.</w:t>
      </w:r>
      <w:r w:rsidR="00026C07" w:rsidRPr="00B418E8">
        <w:rPr>
          <w:szCs w:val="22"/>
        </w:rPr>
        <w:t xml:space="preserve"> Przed rozpoczęciem i po zakończeniu leczenia zalecane są również badanie </w:t>
      </w:r>
      <w:r w:rsidR="00D852C0" w:rsidRPr="00B418E8">
        <w:rPr>
          <w:szCs w:val="22"/>
        </w:rPr>
        <w:t>miednicy mniejszej</w:t>
      </w:r>
      <w:r w:rsidR="00026C07" w:rsidRPr="00B418E8">
        <w:rPr>
          <w:szCs w:val="22"/>
        </w:rPr>
        <w:t xml:space="preserve"> (u kobiet) i badanie odbytu.</w:t>
      </w:r>
    </w:p>
    <w:p w14:paraId="1CC32856" w14:textId="77777777" w:rsidR="00A96374" w:rsidRPr="00B418E8" w:rsidRDefault="00A96374" w:rsidP="00484D96">
      <w:pPr>
        <w:widowControl w:val="0"/>
        <w:tabs>
          <w:tab w:val="clear" w:pos="567"/>
        </w:tabs>
        <w:spacing w:line="240" w:lineRule="auto"/>
        <w:rPr>
          <w:szCs w:val="22"/>
        </w:rPr>
      </w:pPr>
    </w:p>
    <w:p w14:paraId="05EF3546" w14:textId="77777777" w:rsidR="00A96374" w:rsidRPr="00B418E8" w:rsidRDefault="00A96374" w:rsidP="00484D96">
      <w:pPr>
        <w:keepNext/>
        <w:widowControl w:val="0"/>
        <w:tabs>
          <w:tab w:val="clear" w:pos="567"/>
        </w:tabs>
        <w:spacing w:line="240" w:lineRule="auto"/>
        <w:rPr>
          <w:szCs w:val="22"/>
        </w:rPr>
      </w:pPr>
      <w:r w:rsidRPr="00B418E8">
        <w:rPr>
          <w:szCs w:val="22"/>
        </w:rPr>
        <w:t>Należy regularnie badać skórę po</w:t>
      </w:r>
      <w:r w:rsidR="0018692A" w:rsidRPr="00B418E8">
        <w:rPr>
          <w:szCs w:val="22"/>
        </w:rPr>
        <w:t>d</w:t>
      </w:r>
      <w:r w:rsidRPr="00B418E8">
        <w:rPr>
          <w:szCs w:val="22"/>
        </w:rPr>
        <w:t>czas przyjmowania leku Tafinlar</w:t>
      </w:r>
    </w:p>
    <w:p w14:paraId="44DB8397" w14:textId="77777777" w:rsidR="00B669F5" w:rsidRPr="00B418E8" w:rsidRDefault="00B669F5" w:rsidP="00484D96">
      <w:pPr>
        <w:keepNext/>
        <w:widowControl w:val="0"/>
        <w:tabs>
          <w:tab w:val="clear" w:pos="567"/>
        </w:tabs>
        <w:spacing w:line="240" w:lineRule="auto"/>
        <w:rPr>
          <w:szCs w:val="22"/>
        </w:rPr>
      </w:pPr>
    </w:p>
    <w:p w14:paraId="3454046F" w14:textId="77777777" w:rsidR="00A96374" w:rsidRPr="00B418E8" w:rsidRDefault="00A96374" w:rsidP="00484D96">
      <w:pPr>
        <w:keepNext/>
        <w:widowControl w:val="0"/>
        <w:tabs>
          <w:tab w:val="clear" w:pos="567"/>
        </w:tabs>
        <w:spacing w:line="240" w:lineRule="auto"/>
        <w:rPr>
          <w:szCs w:val="22"/>
        </w:rPr>
      </w:pPr>
      <w:r w:rsidRPr="00B418E8">
        <w:rPr>
          <w:szCs w:val="22"/>
        </w:rPr>
        <w:t xml:space="preserve">W razie </w:t>
      </w:r>
      <w:r w:rsidR="00180FA0" w:rsidRPr="00B418E8">
        <w:rPr>
          <w:szCs w:val="22"/>
        </w:rPr>
        <w:t>zauważenia któregokolwiek z wymienionych:</w:t>
      </w:r>
    </w:p>
    <w:p w14:paraId="163AE23B" w14:textId="77777777" w:rsidR="00180FA0" w:rsidRPr="00B418E8" w:rsidRDefault="00180FA0" w:rsidP="00484D96">
      <w:pPr>
        <w:widowControl w:val="0"/>
        <w:numPr>
          <w:ilvl w:val="0"/>
          <w:numId w:val="10"/>
        </w:numPr>
        <w:tabs>
          <w:tab w:val="clear" w:pos="567"/>
        </w:tabs>
        <w:spacing w:line="240" w:lineRule="auto"/>
        <w:ind w:left="567" w:hanging="567"/>
        <w:rPr>
          <w:szCs w:val="22"/>
        </w:rPr>
      </w:pPr>
      <w:r w:rsidRPr="00B418E8">
        <w:rPr>
          <w:szCs w:val="22"/>
        </w:rPr>
        <w:t xml:space="preserve">nowej </w:t>
      </w:r>
      <w:r w:rsidR="001200CB" w:rsidRPr="00B418E8">
        <w:rPr>
          <w:szCs w:val="22"/>
        </w:rPr>
        <w:t>narośli</w:t>
      </w:r>
    </w:p>
    <w:p w14:paraId="6C05A4FB" w14:textId="77777777" w:rsidR="00180FA0" w:rsidRPr="00B418E8" w:rsidRDefault="00180FA0" w:rsidP="00484D96">
      <w:pPr>
        <w:widowControl w:val="0"/>
        <w:numPr>
          <w:ilvl w:val="0"/>
          <w:numId w:val="10"/>
        </w:numPr>
        <w:tabs>
          <w:tab w:val="clear" w:pos="567"/>
        </w:tabs>
        <w:spacing w:line="240" w:lineRule="auto"/>
        <w:ind w:left="567" w:hanging="567"/>
        <w:rPr>
          <w:szCs w:val="22"/>
        </w:rPr>
      </w:pPr>
      <w:r w:rsidRPr="00B418E8">
        <w:rPr>
          <w:szCs w:val="22"/>
        </w:rPr>
        <w:t>owrzodzenia skóry lub czerwonawego guza, który krwawi i się nie goi</w:t>
      </w:r>
    </w:p>
    <w:p w14:paraId="2F973030" w14:textId="77777777" w:rsidR="00180FA0" w:rsidRPr="00B418E8" w:rsidRDefault="00180FA0" w:rsidP="00484D96">
      <w:pPr>
        <w:keepNext/>
        <w:widowControl w:val="0"/>
        <w:numPr>
          <w:ilvl w:val="0"/>
          <w:numId w:val="10"/>
        </w:numPr>
        <w:tabs>
          <w:tab w:val="clear" w:pos="567"/>
        </w:tabs>
        <w:spacing w:line="240" w:lineRule="auto"/>
        <w:ind w:left="567" w:hanging="567"/>
        <w:rPr>
          <w:szCs w:val="22"/>
        </w:rPr>
      </w:pPr>
      <w:r w:rsidRPr="00B418E8">
        <w:rPr>
          <w:szCs w:val="22"/>
        </w:rPr>
        <w:lastRenderedPageBreak/>
        <w:t>zmiana wie</w:t>
      </w:r>
      <w:r w:rsidR="00F21D80" w:rsidRPr="00B418E8">
        <w:rPr>
          <w:szCs w:val="22"/>
        </w:rPr>
        <w:t>l</w:t>
      </w:r>
      <w:r w:rsidRPr="00B418E8">
        <w:rPr>
          <w:szCs w:val="22"/>
        </w:rPr>
        <w:t>kości lub koloru znamienia</w:t>
      </w:r>
    </w:p>
    <w:p w14:paraId="562076C8" w14:textId="77777777" w:rsidR="00F21D80" w:rsidRPr="00B418E8" w:rsidRDefault="00F21D80" w:rsidP="00484D96">
      <w:pPr>
        <w:widowControl w:val="0"/>
        <w:numPr>
          <w:ilvl w:val="0"/>
          <w:numId w:val="11"/>
        </w:numPr>
        <w:tabs>
          <w:tab w:val="clear" w:pos="567"/>
        </w:tabs>
        <w:spacing w:line="240" w:lineRule="auto"/>
        <w:ind w:left="1134" w:hanging="567"/>
        <w:rPr>
          <w:szCs w:val="22"/>
        </w:rPr>
      </w:pPr>
      <w:r w:rsidRPr="00B418E8">
        <w:rPr>
          <w:b/>
          <w:szCs w:val="22"/>
        </w:rPr>
        <w:t>Należy jak najszybciej zwrócić się do lekarza, farmaceuty lub pielęgniarki</w:t>
      </w:r>
      <w:r w:rsidRPr="00B418E8">
        <w:rPr>
          <w:szCs w:val="22"/>
        </w:rPr>
        <w:t xml:space="preserve"> w razie wystąpienia któregokolwiek z tych objawów - zarówno po raz pierwszy lub w razie ich nasilenia.</w:t>
      </w:r>
    </w:p>
    <w:p w14:paraId="3679AC3A" w14:textId="77777777" w:rsidR="000A5B2B" w:rsidRPr="00B418E8" w:rsidRDefault="000A5B2B" w:rsidP="00484D96">
      <w:pPr>
        <w:widowControl w:val="0"/>
        <w:tabs>
          <w:tab w:val="clear" w:pos="567"/>
        </w:tabs>
        <w:spacing w:line="240" w:lineRule="auto"/>
        <w:rPr>
          <w:szCs w:val="22"/>
        </w:rPr>
      </w:pPr>
    </w:p>
    <w:p w14:paraId="74D0F12D" w14:textId="77777777" w:rsidR="00F21D80" w:rsidRPr="00B418E8" w:rsidRDefault="000A5B2B" w:rsidP="00484D96">
      <w:pPr>
        <w:widowControl w:val="0"/>
        <w:tabs>
          <w:tab w:val="clear" w:pos="567"/>
        </w:tabs>
        <w:spacing w:line="240" w:lineRule="auto"/>
        <w:rPr>
          <w:szCs w:val="22"/>
        </w:rPr>
      </w:pPr>
      <w:r w:rsidRPr="00B418E8">
        <w:rPr>
          <w:szCs w:val="22"/>
        </w:rPr>
        <w:t xml:space="preserve">Przyjmowanie leku Tafinlar skojarzone z trametynibem może wywoływać </w:t>
      </w:r>
      <w:r w:rsidRPr="00B418E8">
        <w:rPr>
          <w:b/>
          <w:szCs w:val="22"/>
        </w:rPr>
        <w:t>reakcje skórne (wysypkę)</w:t>
      </w:r>
      <w:r w:rsidRPr="00B418E8">
        <w:rPr>
          <w:szCs w:val="22"/>
        </w:rPr>
        <w:t xml:space="preserve">. </w:t>
      </w:r>
      <w:r w:rsidRPr="00B418E8">
        <w:rPr>
          <w:b/>
          <w:szCs w:val="22"/>
        </w:rPr>
        <w:t>Należy powiedzieć lekarzowi</w:t>
      </w:r>
      <w:r w:rsidRPr="00B418E8">
        <w:rPr>
          <w:szCs w:val="22"/>
        </w:rPr>
        <w:t xml:space="preserve"> w razie wystąpienia wysypki skórnej podczas przyjmowania leku Tafinlar w skojarzeniu z trametynibem.</w:t>
      </w:r>
    </w:p>
    <w:p w14:paraId="0EC14FD3" w14:textId="77777777" w:rsidR="000A5B2B" w:rsidRPr="00B418E8" w:rsidRDefault="000A5B2B" w:rsidP="00484D96">
      <w:pPr>
        <w:widowControl w:val="0"/>
        <w:tabs>
          <w:tab w:val="clear" w:pos="567"/>
        </w:tabs>
        <w:spacing w:line="240" w:lineRule="auto"/>
        <w:rPr>
          <w:szCs w:val="22"/>
        </w:rPr>
      </w:pPr>
    </w:p>
    <w:p w14:paraId="29200A86" w14:textId="77777777" w:rsidR="00180FA0" w:rsidRPr="00B418E8" w:rsidRDefault="00F21D80" w:rsidP="00484D96">
      <w:pPr>
        <w:keepNext/>
        <w:widowControl w:val="0"/>
        <w:tabs>
          <w:tab w:val="clear" w:pos="567"/>
        </w:tabs>
        <w:spacing w:line="240" w:lineRule="auto"/>
        <w:rPr>
          <w:i/>
          <w:szCs w:val="22"/>
        </w:rPr>
      </w:pPr>
      <w:r w:rsidRPr="00B418E8">
        <w:rPr>
          <w:i/>
          <w:szCs w:val="22"/>
        </w:rPr>
        <w:t>Problemy z oczami</w:t>
      </w:r>
    </w:p>
    <w:p w14:paraId="4D408B59" w14:textId="77777777" w:rsidR="003B707E" w:rsidRPr="00B418E8" w:rsidRDefault="00C44EB4" w:rsidP="00484D96">
      <w:pPr>
        <w:keepNext/>
        <w:widowControl w:val="0"/>
        <w:tabs>
          <w:tab w:val="clear" w:pos="567"/>
        </w:tabs>
        <w:spacing w:line="240" w:lineRule="auto"/>
        <w:rPr>
          <w:szCs w:val="22"/>
        </w:rPr>
      </w:pPr>
      <w:r w:rsidRPr="00B418E8">
        <w:rPr>
          <w:szCs w:val="22"/>
        </w:rPr>
        <w:t xml:space="preserve">U </w:t>
      </w:r>
      <w:r w:rsidR="0018692A" w:rsidRPr="00B418E8">
        <w:rPr>
          <w:szCs w:val="22"/>
        </w:rPr>
        <w:t xml:space="preserve">pacjentów przyjmujących Tafinlar </w:t>
      </w:r>
      <w:r w:rsidR="000A5B2B" w:rsidRPr="00B418E8">
        <w:rPr>
          <w:szCs w:val="22"/>
        </w:rPr>
        <w:t xml:space="preserve">w monoterapii </w:t>
      </w:r>
      <w:r w:rsidR="00C60FE8" w:rsidRPr="00B418E8">
        <w:rPr>
          <w:szCs w:val="22"/>
        </w:rPr>
        <w:t xml:space="preserve">niezbyt często (może wystąpić </w:t>
      </w:r>
      <w:r w:rsidR="009A1976" w:rsidRPr="00B418E8">
        <w:rPr>
          <w:szCs w:val="22"/>
        </w:rPr>
        <w:t xml:space="preserve">u </w:t>
      </w:r>
      <w:r w:rsidR="00C60FE8" w:rsidRPr="00B418E8">
        <w:rPr>
          <w:szCs w:val="22"/>
        </w:rPr>
        <w:t xml:space="preserve">nie więcej niż 1 na 100 pacjentów) </w:t>
      </w:r>
      <w:r w:rsidR="0018692A" w:rsidRPr="00B418E8">
        <w:rPr>
          <w:szCs w:val="22"/>
        </w:rPr>
        <w:t xml:space="preserve">może wystąpić schorzenie oka zwane zapaleniem błony naczyniowej, które może popsuć wzrok, jeśli pozostanie nieleczone. </w:t>
      </w:r>
      <w:r w:rsidR="003B707E" w:rsidRPr="00B418E8">
        <w:rPr>
          <w:szCs w:val="22"/>
        </w:rPr>
        <w:t>Schorzenie to może wystąpić często (może dotyczyć nie więcej niż 1</w:t>
      </w:r>
      <w:r w:rsidR="00F604F1" w:rsidRPr="00B418E8">
        <w:rPr>
          <w:szCs w:val="22"/>
        </w:rPr>
        <w:t> </w:t>
      </w:r>
      <w:r w:rsidR="003B707E" w:rsidRPr="00B418E8">
        <w:rPr>
          <w:szCs w:val="22"/>
        </w:rPr>
        <w:t>pacjenta na 10) u pacjentów przyjmujących Tafinlar w</w:t>
      </w:r>
      <w:r w:rsidR="00F604F1" w:rsidRPr="00B418E8">
        <w:rPr>
          <w:szCs w:val="22"/>
        </w:rPr>
        <w:t> </w:t>
      </w:r>
      <w:r w:rsidR="003B707E" w:rsidRPr="00B418E8">
        <w:rPr>
          <w:szCs w:val="22"/>
        </w:rPr>
        <w:t>skojarzeniu z trametynibem.</w:t>
      </w:r>
    </w:p>
    <w:p w14:paraId="402EB8E9" w14:textId="77777777" w:rsidR="003B707E" w:rsidRPr="00B418E8" w:rsidRDefault="003B707E" w:rsidP="00484D96">
      <w:pPr>
        <w:widowControl w:val="0"/>
        <w:tabs>
          <w:tab w:val="clear" w:pos="567"/>
        </w:tabs>
        <w:spacing w:line="240" w:lineRule="auto"/>
        <w:rPr>
          <w:szCs w:val="22"/>
        </w:rPr>
      </w:pPr>
    </w:p>
    <w:p w14:paraId="5B78ABD8" w14:textId="77777777" w:rsidR="00A96374" w:rsidRPr="00B418E8" w:rsidRDefault="0018692A" w:rsidP="00484D96">
      <w:pPr>
        <w:keepNext/>
        <w:widowControl w:val="0"/>
        <w:tabs>
          <w:tab w:val="clear" w:pos="567"/>
        </w:tabs>
        <w:spacing w:line="240" w:lineRule="auto"/>
        <w:rPr>
          <w:szCs w:val="22"/>
        </w:rPr>
      </w:pPr>
      <w:r w:rsidRPr="00B418E8">
        <w:rPr>
          <w:szCs w:val="22"/>
        </w:rPr>
        <w:t>Zapalenie błony naczyniowej może rozwinąć się szybko; do objawów należą:</w:t>
      </w:r>
    </w:p>
    <w:p w14:paraId="3F655835" w14:textId="77777777" w:rsidR="0018692A" w:rsidRPr="00B418E8" w:rsidRDefault="0018692A" w:rsidP="00484D96">
      <w:pPr>
        <w:widowControl w:val="0"/>
        <w:numPr>
          <w:ilvl w:val="0"/>
          <w:numId w:val="12"/>
        </w:numPr>
        <w:tabs>
          <w:tab w:val="clear" w:pos="567"/>
        </w:tabs>
        <w:spacing w:line="240" w:lineRule="auto"/>
        <w:ind w:left="567" w:hanging="567"/>
        <w:rPr>
          <w:szCs w:val="22"/>
        </w:rPr>
      </w:pPr>
      <w:r w:rsidRPr="00B418E8">
        <w:rPr>
          <w:szCs w:val="22"/>
        </w:rPr>
        <w:t>zaczerwienienie i podrażnienie oka</w:t>
      </w:r>
    </w:p>
    <w:p w14:paraId="2DF5C1D2" w14:textId="77777777" w:rsidR="0018692A" w:rsidRPr="00B418E8" w:rsidRDefault="0018692A" w:rsidP="00484D96">
      <w:pPr>
        <w:widowControl w:val="0"/>
        <w:numPr>
          <w:ilvl w:val="0"/>
          <w:numId w:val="12"/>
        </w:numPr>
        <w:tabs>
          <w:tab w:val="clear" w:pos="567"/>
        </w:tabs>
        <w:spacing w:line="240" w:lineRule="auto"/>
        <w:ind w:left="567" w:hanging="567"/>
        <w:rPr>
          <w:szCs w:val="22"/>
        </w:rPr>
      </w:pPr>
      <w:r w:rsidRPr="00B418E8">
        <w:rPr>
          <w:szCs w:val="22"/>
        </w:rPr>
        <w:t>niewyraźne widzenie</w:t>
      </w:r>
    </w:p>
    <w:p w14:paraId="48196397" w14:textId="77777777" w:rsidR="0018692A" w:rsidRPr="00B418E8" w:rsidRDefault="0018692A" w:rsidP="00484D96">
      <w:pPr>
        <w:widowControl w:val="0"/>
        <w:numPr>
          <w:ilvl w:val="0"/>
          <w:numId w:val="12"/>
        </w:numPr>
        <w:tabs>
          <w:tab w:val="clear" w:pos="567"/>
        </w:tabs>
        <w:spacing w:line="240" w:lineRule="auto"/>
        <w:ind w:left="567" w:hanging="567"/>
        <w:rPr>
          <w:szCs w:val="22"/>
        </w:rPr>
      </w:pPr>
      <w:r w:rsidRPr="00B418E8">
        <w:rPr>
          <w:szCs w:val="22"/>
        </w:rPr>
        <w:t>ból oka</w:t>
      </w:r>
    </w:p>
    <w:p w14:paraId="110E6A94" w14:textId="77777777" w:rsidR="0018692A" w:rsidRPr="00B418E8" w:rsidRDefault="0018692A" w:rsidP="00484D96">
      <w:pPr>
        <w:widowControl w:val="0"/>
        <w:numPr>
          <w:ilvl w:val="0"/>
          <w:numId w:val="12"/>
        </w:numPr>
        <w:tabs>
          <w:tab w:val="clear" w:pos="567"/>
        </w:tabs>
        <w:spacing w:line="240" w:lineRule="auto"/>
        <w:ind w:left="567" w:hanging="567"/>
        <w:rPr>
          <w:szCs w:val="22"/>
        </w:rPr>
      </w:pPr>
      <w:r w:rsidRPr="00B418E8">
        <w:rPr>
          <w:szCs w:val="22"/>
        </w:rPr>
        <w:t>zwiększona wrażliwość na światło</w:t>
      </w:r>
    </w:p>
    <w:p w14:paraId="711B779F" w14:textId="77777777" w:rsidR="0018692A" w:rsidRPr="00B418E8" w:rsidRDefault="0006489C" w:rsidP="00484D96">
      <w:pPr>
        <w:keepNext/>
        <w:widowControl w:val="0"/>
        <w:numPr>
          <w:ilvl w:val="0"/>
          <w:numId w:val="12"/>
        </w:numPr>
        <w:tabs>
          <w:tab w:val="clear" w:pos="567"/>
        </w:tabs>
        <w:spacing w:line="240" w:lineRule="auto"/>
        <w:ind w:left="567" w:hanging="567"/>
        <w:rPr>
          <w:szCs w:val="22"/>
        </w:rPr>
      </w:pPr>
      <w:r w:rsidRPr="00B418E8">
        <w:rPr>
          <w:szCs w:val="22"/>
        </w:rPr>
        <w:t>widzenie poruszających się kształtów</w:t>
      </w:r>
    </w:p>
    <w:p w14:paraId="45C8F005" w14:textId="77777777" w:rsidR="00545492" w:rsidRPr="00B418E8" w:rsidRDefault="0006489C" w:rsidP="00484D96">
      <w:pPr>
        <w:widowControl w:val="0"/>
        <w:numPr>
          <w:ilvl w:val="0"/>
          <w:numId w:val="11"/>
        </w:numPr>
        <w:tabs>
          <w:tab w:val="clear" w:pos="567"/>
        </w:tabs>
        <w:spacing w:line="240" w:lineRule="auto"/>
        <w:ind w:left="1134" w:hanging="567"/>
        <w:rPr>
          <w:szCs w:val="22"/>
        </w:rPr>
      </w:pPr>
      <w:r w:rsidRPr="00B418E8">
        <w:rPr>
          <w:szCs w:val="22"/>
        </w:rPr>
        <w:t xml:space="preserve">W razie wystąpienia tych objawów, </w:t>
      </w:r>
      <w:r w:rsidRPr="00B418E8">
        <w:rPr>
          <w:b/>
          <w:szCs w:val="22"/>
        </w:rPr>
        <w:t>należy natychmiast skontaktować się z lekarzem, farmaceutą lub pielęgniarką</w:t>
      </w:r>
      <w:r w:rsidRPr="00B418E8">
        <w:rPr>
          <w:szCs w:val="22"/>
        </w:rPr>
        <w:t>.</w:t>
      </w:r>
    </w:p>
    <w:p w14:paraId="48ACC0F7" w14:textId="77777777" w:rsidR="000A5B2B" w:rsidRPr="00B418E8" w:rsidRDefault="000A5B2B" w:rsidP="00484D96">
      <w:pPr>
        <w:widowControl w:val="0"/>
        <w:tabs>
          <w:tab w:val="clear" w:pos="567"/>
        </w:tabs>
        <w:spacing w:line="240" w:lineRule="auto"/>
        <w:rPr>
          <w:szCs w:val="22"/>
        </w:rPr>
      </w:pPr>
    </w:p>
    <w:p w14:paraId="267392B5" w14:textId="77777777" w:rsidR="00545492" w:rsidRPr="00B418E8" w:rsidRDefault="000A5B2B" w:rsidP="00484D96">
      <w:pPr>
        <w:keepNext/>
        <w:widowControl w:val="0"/>
        <w:tabs>
          <w:tab w:val="clear" w:pos="567"/>
        </w:tabs>
        <w:spacing w:line="240" w:lineRule="auto"/>
        <w:rPr>
          <w:szCs w:val="22"/>
        </w:rPr>
      </w:pPr>
      <w:r w:rsidRPr="00B418E8">
        <w:rPr>
          <w:szCs w:val="22"/>
        </w:rPr>
        <w:t>Przyjmowanie leku Tafinlar skojarzone z trametynibem może wywoływać problemy z oczami. Trametynib nie jest zalecany, jeśli pacjent miał kiedykolwiek zator żyły odprowadzającej krew z oka (niedrożność naczyń żylnych siatkówki). Lekarz może zlecić badanie oczu przed rozpoczęciem i w</w:t>
      </w:r>
      <w:r w:rsidR="00661B6E" w:rsidRPr="00B418E8">
        <w:rPr>
          <w:szCs w:val="22"/>
        </w:rPr>
        <w:t> </w:t>
      </w:r>
      <w:r w:rsidRPr="00B418E8">
        <w:rPr>
          <w:szCs w:val="22"/>
        </w:rPr>
        <w:t xml:space="preserve">trakcie leczenia lekiem Tafinlar </w:t>
      </w:r>
      <w:r w:rsidR="00926498" w:rsidRPr="00B418E8">
        <w:rPr>
          <w:szCs w:val="22"/>
        </w:rPr>
        <w:t>razem</w:t>
      </w:r>
      <w:r w:rsidRPr="00B418E8">
        <w:rPr>
          <w:szCs w:val="22"/>
        </w:rPr>
        <w:t xml:space="preserve"> z trametynibem. Lekarz może zalecić przerwanie stosowania trametynibu lub skierować pacjenta do specjalisty, w razie wystąpienia objawów zaburzeń widzenia, do których należą:</w:t>
      </w:r>
    </w:p>
    <w:p w14:paraId="3ACFEE77" w14:textId="77777777" w:rsidR="00545492" w:rsidRPr="00B418E8" w:rsidRDefault="000A5B2B" w:rsidP="00484D96">
      <w:pPr>
        <w:widowControl w:val="0"/>
        <w:numPr>
          <w:ilvl w:val="0"/>
          <w:numId w:val="12"/>
        </w:numPr>
        <w:tabs>
          <w:tab w:val="clear" w:pos="567"/>
        </w:tabs>
        <w:spacing w:line="240" w:lineRule="auto"/>
        <w:ind w:left="567" w:hanging="567"/>
        <w:rPr>
          <w:szCs w:val="22"/>
        </w:rPr>
      </w:pPr>
      <w:r w:rsidRPr="00B418E8">
        <w:rPr>
          <w:szCs w:val="22"/>
        </w:rPr>
        <w:t>utrata widzenia</w:t>
      </w:r>
    </w:p>
    <w:p w14:paraId="55FC145C" w14:textId="77777777" w:rsidR="000A5B2B" w:rsidRPr="00B418E8" w:rsidRDefault="000A5B2B" w:rsidP="00484D96">
      <w:pPr>
        <w:widowControl w:val="0"/>
        <w:numPr>
          <w:ilvl w:val="0"/>
          <w:numId w:val="12"/>
        </w:numPr>
        <w:tabs>
          <w:tab w:val="clear" w:pos="567"/>
        </w:tabs>
        <w:spacing w:line="240" w:lineRule="auto"/>
        <w:ind w:left="567" w:hanging="567"/>
        <w:rPr>
          <w:szCs w:val="22"/>
        </w:rPr>
      </w:pPr>
      <w:r w:rsidRPr="00B418E8">
        <w:rPr>
          <w:szCs w:val="22"/>
        </w:rPr>
        <w:t>zaczerwienienie i podrażnienie oka</w:t>
      </w:r>
    </w:p>
    <w:p w14:paraId="42A5F20D" w14:textId="77777777" w:rsidR="000A5B2B" w:rsidRPr="00B418E8" w:rsidRDefault="000A5B2B" w:rsidP="00484D96">
      <w:pPr>
        <w:widowControl w:val="0"/>
        <w:numPr>
          <w:ilvl w:val="0"/>
          <w:numId w:val="12"/>
        </w:numPr>
        <w:tabs>
          <w:tab w:val="clear" w:pos="567"/>
        </w:tabs>
        <w:spacing w:line="240" w:lineRule="auto"/>
        <w:ind w:left="567" w:hanging="567"/>
        <w:rPr>
          <w:szCs w:val="22"/>
        </w:rPr>
      </w:pPr>
      <w:r w:rsidRPr="00B418E8">
        <w:rPr>
          <w:szCs w:val="22"/>
        </w:rPr>
        <w:t>kolorowe punkty w polu widzenia</w:t>
      </w:r>
    </w:p>
    <w:p w14:paraId="7343B463" w14:textId="77777777" w:rsidR="000A5B2B" w:rsidRPr="00B418E8" w:rsidRDefault="000A5B2B" w:rsidP="00484D96">
      <w:pPr>
        <w:widowControl w:val="0"/>
        <w:numPr>
          <w:ilvl w:val="0"/>
          <w:numId w:val="12"/>
        </w:numPr>
        <w:tabs>
          <w:tab w:val="clear" w:pos="567"/>
        </w:tabs>
        <w:spacing w:line="240" w:lineRule="auto"/>
        <w:ind w:left="567" w:hanging="567"/>
        <w:rPr>
          <w:szCs w:val="22"/>
        </w:rPr>
      </w:pPr>
      <w:r w:rsidRPr="00B418E8">
        <w:rPr>
          <w:szCs w:val="22"/>
        </w:rPr>
        <w:t>efekt halo (widzenie niewyraźnych obwódek wokół przedmiotów)</w:t>
      </w:r>
    </w:p>
    <w:p w14:paraId="076C27BD" w14:textId="77777777" w:rsidR="000A5B2B" w:rsidRPr="00B418E8" w:rsidRDefault="000A5B2B" w:rsidP="00484D96">
      <w:pPr>
        <w:keepNext/>
        <w:widowControl w:val="0"/>
        <w:numPr>
          <w:ilvl w:val="0"/>
          <w:numId w:val="12"/>
        </w:numPr>
        <w:tabs>
          <w:tab w:val="clear" w:pos="567"/>
        </w:tabs>
        <w:spacing w:line="240" w:lineRule="auto"/>
        <w:ind w:left="567" w:hanging="567"/>
        <w:rPr>
          <w:szCs w:val="22"/>
        </w:rPr>
      </w:pPr>
      <w:r w:rsidRPr="00B418E8">
        <w:rPr>
          <w:szCs w:val="22"/>
        </w:rPr>
        <w:t>niewyraźne widzenie</w:t>
      </w:r>
    </w:p>
    <w:p w14:paraId="5B3D352E" w14:textId="77777777" w:rsidR="000A5B2B" w:rsidRPr="00B418E8" w:rsidRDefault="000A5B2B" w:rsidP="00484D96">
      <w:pPr>
        <w:widowControl w:val="0"/>
        <w:numPr>
          <w:ilvl w:val="0"/>
          <w:numId w:val="11"/>
        </w:numPr>
        <w:tabs>
          <w:tab w:val="clear" w:pos="567"/>
        </w:tabs>
        <w:spacing w:line="240" w:lineRule="auto"/>
        <w:ind w:left="1134" w:hanging="567"/>
        <w:rPr>
          <w:szCs w:val="22"/>
        </w:rPr>
      </w:pPr>
      <w:r w:rsidRPr="00B418E8">
        <w:rPr>
          <w:b/>
          <w:szCs w:val="22"/>
        </w:rPr>
        <w:t>W razie wystąpienia tych objawów,</w:t>
      </w:r>
      <w:r w:rsidRPr="00B418E8">
        <w:rPr>
          <w:szCs w:val="22"/>
        </w:rPr>
        <w:t xml:space="preserve"> </w:t>
      </w:r>
      <w:r w:rsidRPr="00B418E8">
        <w:rPr>
          <w:b/>
          <w:szCs w:val="22"/>
        </w:rPr>
        <w:t>należy natychmiast skontaktować się z</w:t>
      </w:r>
      <w:r w:rsidR="00661B6E" w:rsidRPr="00B418E8">
        <w:rPr>
          <w:b/>
          <w:szCs w:val="22"/>
        </w:rPr>
        <w:t> </w:t>
      </w:r>
      <w:r w:rsidRPr="00B418E8">
        <w:rPr>
          <w:b/>
          <w:szCs w:val="22"/>
        </w:rPr>
        <w:t>lekarzem, farmaceutą lub pielęgniarką</w:t>
      </w:r>
      <w:r w:rsidRPr="00B418E8">
        <w:rPr>
          <w:szCs w:val="22"/>
        </w:rPr>
        <w:t>.</w:t>
      </w:r>
    </w:p>
    <w:p w14:paraId="562E1667" w14:textId="77777777" w:rsidR="000A5B2B" w:rsidRPr="00B418E8" w:rsidRDefault="000A5B2B" w:rsidP="00484D96">
      <w:pPr>
        <w:widowControl w:val="0"/>
        <w:tabs>
          <w:tab w:val="clear" w:pos="567"/>
        </w:tabs>
        <w:spacing w:line="240" w:lineRule="auto"/>
        <w:rPr>
          <w:szCs w:val="22"/>
        </w:rPr>
      </w:pPr>
    </w:p>
    <w:p w14:paraId="411E4E73" w14:textId="27C7D4D0" w:rsidR="0018692A" w:rsidRDefault="0006489C" w:rsidP="00484D96">
      <w:pPr>
        <w:widowControl w:val="0"/>
        <w:tabs>
          <w:tab w:val="clear" w:pos="567"/>
        </w:tabs>
        <w:spacing w:line="240" w:lineRule="auto"/>
        <w:rPr>
          <w:szCs w:val="22"/>
        </w:rPr>
      </w:pPr>
      <w:r w:rsidRPr="00B418E8">
        <w:rPr>
          <w:b/>
          <w:szCs w:val="22"/>
        </w:rPr>
        <w:t>Ważne jest</w:t>
      </w:r>
      <w:r w:rsidR="002C1EA1" w:rsidRPr="00B418E8">
        <w:rPr>
          <w:b/>
          <w:szCs w:val="22"/>
        </w:rPr>
        <w:t>,</w:t>
      </w:r>
      <w:r w:rsidRPr="00B418E8">
        <w:rPr>
          <w:b/>
          <w:szCs w:val="22"/>
        </w:rPr>
        <w:t xml:space="preserve"> aby natychmiast powiedzieć lekarzowi, farmaceucie lub pielęgniarce o wystąpieniu tych objawów</w:t>
      </w:r>
      <w:r w:rsidRPr="00B418E8">
        <w:rPr>
          <w:szCs w:val="22"/>
        </w:rPr>
        <w:t>, szczególnie w razie bólu</w:t>
      </w:r>
      <w:r w:rsidR="00F020DB" w:rsidRPr="00B418E8">
        <w:rPr>
          <w:szCs w:val="22"/>
        </w:rPr>
        <w:t>,</w:t>
      </w:r>
      <w:r w:rsidR="00545492" w:rsidRPr="00B418E8">
        <w:rPr>
          <w:szCs w:val="22"/>
        </w:rPr>
        <w:t xml:space="preserve"> </w:t>
      </w:r>
      <w:r w:rsidRPr="00B418E8">
        <w:rPr>
          <w:szCs w:val="22"/>
        </w:rPr>
        <w:t>zaczerwienienia oka, które nie ulega</w:t>
      </w:r>
      <w:r w:rsidR="00B223CF" w:rsidRPr="00B418E8">
        <w:rPr>
          <w:szCs w:val="22"/>
        </w:rPr>
        <w:t>ją</w:t>
      </w:r>
      <w:r w:rsidRPr="00B418E8">
        <w:rPr>
          <w:szCs w:val="22"/>
        </w:rPr>
        <w:t xml:space="preserve"> szybkiej poprawie. Możliwe</w:t>
      </w:r>
      <w:r w:rsidR="006309B8" w:rsidRPr="00B418E8">
        <w:rPr>
          <w:szCs w:val="22"/>
        </w:rPr>
        <w:t xml:space="preserve">, że pacjent zostanie </w:t>
      </w:r>
      <w:r w:rsidRPr="00B418E8">
        <w:rPr>
          <w:szCs w:val="22"/>
        </w:rPr>
        <w:t>skierowan</w:t>
      </w:r>
      <w:r w:rsidR="006309B8" w:rsidRPr="00B418E8">
        <w:rPr>
          <w:szCs w:val="22"/>
        </w:rPr>
        <w:t xml:space="preserve">y </w:t>
      </w:r>
      <w:r w:rsidRPr="00B418E8">
        <w:rPr>
          <w:szCs w:val="22"/>
        </w:rPr>
        <w:t xml:space="preserve">do </w:t>
      </w:r>
      <w:r w:rsidR="006309B8" w:rsidRPr="00B418E8">
        <w:rPr>
          <w:szCs w:val="22"/>
        </w:rPr>
        <w:t>o</w:t>
      </w:r>
      <w:r w:rsidRPr="00B418E8">
        <w:rPr>
          <w:szCs w:val="22"/>
        </w:rPr>
        <w:t>k</w:t>
      </w:r>
      <w:r w:rsidR="006309B8" w:rsidRPr="00B418E8">
        <w:rPr>
          <w:szCs w:val="22"/>
        </w:rPr>
        <w:t>u</w:t>
      </w:r>
      <w:r w:rsidRPr="00B418E8">
        <w:rPr>
          <w:szCs w:val="22"/>
        </w:rPr>
        <w:t xml:space="preserve">listy, który przeprowadzi </w:t>
      </w:r>
      <w:r w:rsidR="006309B8" w:rsidRPr="00B418E8">
        <w:rPr>
          <w:szCs w:val="22"/>
        </w:rPr>
        <w:t xml:space="preserve">dokładne </w:t>
      </w:r>
      <w:r w:rsidRPr="00B418E8">
        <w:rPr>
          <w:szCs w:val="22"/>
        </w:rPr>
        <w:t>badanie oczu.</w:t>
      </w:r>
    </w:p>
    <w:p w14:paraId="383BEAFB" w14:textId="3B0D2FAB" w:rsidR="00BE2785" w:rsidRDefault="00BE2785" w:rsidP="00484D96">
      <w:pPr>
        <w:widowControl w:val="0"/>
        <w:tabs>
          <w:tab w:val="clear" w:pos="567"/>
        </w:tabs>
        <w:spacing w:line="240" w:lineRule="auto"/>
        <w:rPr>
          <w:szCs w:val="22"/>
        </w:rPr>
      </w:pPr>
    </w:p>
    <w:p w14:paraId="276D3E73" w14:textId="77777777" w:rsidR="00BE2785" w:rsidRPr="00850D67" w:rsidRDefault="00BE2785" w:rsidP="00850D67">
      <w:pPr>
        <w:keepNext/>
        <w:widowControl w:val="0"/>
        <w:tabs>
          <w:tab w:val="clear" w:pos="567"/>
        </w:tabs>
        <w:spacing w:line="240" w:lineRule="auto"/>
        <w:rPr>
          <w:i/>
          <w:iCs/>
          <w:szCs w:val="22"/>
        </w:rPr>
      </w:pPr>
      <w:r w:rsidRPr="00850D67">
        <w:rPr>
          <w:i/>
          <w:iCs/>
          <w:szCs w:val="22"/>
        </w:rPr>
        <w:t>Zaburzenia układu immunologicznego</w:t>
      </w:r>
    </w:p>
    <w:p w14:paraId="03EA8027" w14:textId="50067A0D" w:rsidR="00BE2785" w:rsidRDefault="00BE2785" w:rsidP="00BE2785">
      <w:pPr>
        <w:widowControl w:val="0"/>
        <w:tabs>
          <w:tab w:val="clear" w:pos="567"/>
        </w:tabs>
        <w:spacing w:line="240" w:lineRule="auto"/>
        <w:rPr>
          <w:szCs w:val="22"/>
        </w:rPr>
      </w:pPr>
      <w:r w:rsidRPr="00BE2785">
        <w:rPr>
          <w:szCs w:val="22"/>
        </w:rPr>
        <w:t>Jeśli jednocześnie wystąpi wiele takich objawów, jak gorączka, obrzęk węzłów chłonnych, zasinienie lub wysypka skórna, należy natychmiast poinformować o tym lekarza. Mo</w:t>
      </w:r>
      <w:r w:rsidR="002A70E7">
        <w:rPr>
          <w:szCs w:val="22"/>
        </w:rPr>
        <w:t>gą</w:t>
      </w:r>
      <w:r w:rsidRPr="00BE2785">
        <w:rPr>
          <w:szCs w:val="22"/>
        </w:rPr>
        <w:t xml:space="preserve"> to być objaw</w:t>
      </w:r>
      <w:r w:rsidR="002A70E7">
        <w:rPr>
          <w:szCs w:val="22"/>
        </w:rPr>
        <w:t>y</w:t>
      </w:r>
      <w:r w:rsidRPr="00BE2785">
        <w:rPr>
          <w:szCs w:val="22"/>
        </w:rPr>
        <w:t xml:space="preserve"> choroby, w której układ odpornościowy wytwarza za dużo komórek zwalczających zakażenia, nazywanych histiocytami i limfocytami, co może powodować wystąpienie różnych objawów (limfohistiocytoza hemofagocytarna), patrz punkt</w:t>
      </w:r>
      <w:r w:rsidR="00850D67">
        <w:rPr>
          <w:szCs w:val="22"/>
        </w:rPr>
        <w:t> </w:t>
      </w:r>
      <w:r w:rsidRPr="00BE2785">
        <w:rPr>
          <w:szCs w:val="22"/>
        </w:rPr>
        <w:t>2 (częstość występowania: rzadko).</w:t>
      </w:r>
    </w:p>
    <w:p w14:paraId="4199D8D6" w14:textId="77777777" w:rsidR="002A70E7" w:rsidRDefault="002A70E7" w:rsidP="00BE2785">
      <w:pPr>
        <w:widowControl w:val="0"/>
        <w:tabs>
          <w:tab w:val="clear" w:pos="567"/>
        </w:tabs>
        <w:spacing w:line="240" w:lineRule="auto"/>
        <w:rPr>
          <w:szCs w:val="22"/>
        </w:rPr>
      </w:pPr>
    </w:p>
    <w:p w14:paraId="2BFAD280" w14:textId="77777777" w:rsidR="002A70E7" w:rsidRDefault="002A70E7" w:rsidP="00CA2AB8">
      <w:pPr>
        <w:keepNext/>
        <w:tabs>
          <w:tab w:val="clear" w:pos="567"/>
        </w:tabs>
        <w:spacing w:line="240" w:lineRule="auto"/>
        <w:rPr>
          <w:i/>
          <w:iCs/>
          <w:szCs w:val="22"/>
        </w:rPr>
      </w:pPr>
      <w:r>
        <w:rPr>
          <w:i/>
          <w:iCs/>
          <w:szCs w:val="22"/>
        </w:rPr>
        <w:t>Zespół rozpadu guza</w:t>
      </w:r>
    </w:p>
    <w:p w14:paraId="353A0663" w14:textId="506A3B1C" w:rsidR="002A70E7" w:rsidRPr="00B418E8" w:rsidRDefault="002A70E7" w:rsidP="002A70E7">
      <w:pPr>
        <w:widowControl w:val="0"/>
        <w:tabs>
          <w:tab w:val="clear" w:pos="567"/>
        </w:tabs>
        <w:spacing w:line="240" w:lineRule="auto"/>
        <w:rPr>
          <w:szCs w:val="22"/>
        </w:rPr>
      </w:pPr>
      <w:r>
        <w:rPr>
          <w:szCs w:val="22"/>
        </w:rPr>
        <w:t>Jeśli u pacjenta wystąpią następujące objawy, należy natychmiast powiedzieć o tym lekarzowi: nudności, duszność, nieregularne bicie serca, skurcze mięśni, napady drgawkowe, zmętnienie moczu, zmniejszenie ilości wydalanego moczu i zmęczenie. Mogą to być objawy stanu będącego wynikiem szybkiego rozpadu komórek nowotworowych, który u pewnych osób może być śmiertelny (zespół rozpadu guza), patrz punkt 2 (częstość nieznana).</w:t>
      </w:r>
    </w:p>
    <w:p w14:paraId="42B4743C" w14:textId="6106ACBE" w:rsidR="0006489C" w:rsidRDefault="0006489C" w:rsidP="00484D96">
      <w:pPr>
        <w:widowControl w:val="0"/>
        <w:tabs>
          <w:tab w:val="clear" w:pos="567"/>
        </w:tabs>
        <w:spacing w:line="240" w:lineRule="auto"/>
        <w:rPr>
          <w:szCs w:val="22"/>
        </w:rPr>
      </w:pPr>
    </w:p>
    <w:p w14:paraId="581DF1A1" w14:textId="24212B2E" w:rsidR="00A6007B" w:rsidRDefault="00A6007B" w:rsidP="00484D96">
      <w:pPr>
        <w:widowControl w:val="0"/>
        <w:tabs>
          <w:tab w:val="clear" w:pos="567"/>
        </w:tabs>
        <w:spacing w:line="240" w:lineRule="auto"/>
        <w:rPr>
          <w:b/>
          <w:szCs w:val="22"/>
        </w:rPr>
      </w:pPr>
      <w:r w:rsidRPr="001A01F9">
        <w:rPr>
          <w:b/>
          <w:szCs w:val="22"/>
        </w:rPr>
        <w:lastRenderedPageBreak/>
        <w:t>Możliwe działania niepożądane u pacjentów przyjmujących sam Tafinlar</w:t>
      </w:r>
    </w:p>
    <w:p w14:paraId="27823D55" w14:textId="77777777" w:rsidR="00A6007B" w:rsidRPr="00B418E8" w:rsidRDefault="00A6007B" w:rsidP="00484D96">
      <w:pPr>
        <w:widowControl w:val="0"/>
        <w:tabs>
          <w:tab w:val="clear" w:pos="567"/>
        </w:tabs>
        <w:spacing w:line="240" w:lineRule="auto"/>
        <w:rPr>
          <w:szCs w:val="22"/>
        </w:rPr>
      </w:pPr>
    </w:p>
    <w:p w14:paraId="1FDBEF33" w14:textId="1AB34A62" w:rsidR="0006489C" w:rsidRPr="00B418E8" w:rsidRDefault="00A6007B" w:rsidP="00484D96">
      <w:pPr>
        <w:keepNext/>
        <w:widowControl w:val="0"/>
        <w:tabs>
          <w:tab w:val="clear" w:pos="567"/>
        </w:tabs>
        <w:spacing w:line="240" w:lineRule="auto"/>
        <w:rPr>
          <w:b/>
          <w:szCs w:val="22"/>
        </w:rPr>
      </w:pPr>
      <w:r>
        <w:rPr>
          <w:b/>
          <w:i/>
          <w:szCs w:val="22"/>
        </w:rPr>
        <w:t>D</w:t>
      </w:r>
      <w:r w:rsidR="00B669F5" w:rsidRPr="00B418E8">
        <w:rPr>
          <w:b/>
          <w:i/>
          <w:szCs w:val="22"/>
        </w:rPr>
        <w:t xml:space="preserve">ziałania niepożądane, które mogą wystąpić u pacjenta w czasie stosowania </w:t>
      </w:r>
      <w:r w:rsidR="00821EB6" w:rsidRPr="00B418E8">
        <w:rPr>
          <w:b/>
          <w:i/>
          <w:szCs w:val="22"/>
        </w:rPr>
        <w:t xml:space="preserve">samego </w:t>
      </w:r>
      <w:r w:rsidR="00B669F5" w:rsidRPr="00B418E8">
        <w:rPr>
          <w:b/>
          <w:i/>
          <w:szCs w:val="22"/>
        </w:rPr>
        <w:t xml:space="preserve">leku </w:t>
      </w:r>
      <w:r w:rsidR="00821EB6" w:rsidRPr="00B418E8">
        <w:rPr>
          <w:b/>
          <w:i/>
          <w:szCs w:val="22"/>
        </w:rPr>
        <w:t>Tafinlar:</w:t>
      </w:r>
    </w:p>
    <w:p w14:paraId="5374435B" w14:textId="77777777" w:rsidR="00026C07" w:rsidRPr="00B418E8" w:rsidRDefault="00026C07" w:rsidP="00484D96">
      <w:pPr>
        <w:keepNext/>
        <w:widowControl w:val="0"/>
        <w:tabs>
          <w:tab w:val="clear" w:pos="567"/>
        </w:tabs>
        <w:spacing w:line="240" w:lineRule="auto"/>
        <w:rPr>
          <w:szCs w:val="22"/>
        </w:rPr>
      </w:pPr>
    </w:p>
    <w:p w14:paraId="2E48CD01" w14:textId="23851BDE" w:rsidR="0006489C" w:rsidRPr="00B418E8" w:rsidRDefault="0006489C" w:rsidP="00484D96">
      <w:pPr>
        <w:keepNext/>
        <w:widowControl w:val="0"/>
        <w:tabs>
          <w:tab w:val="clear" w:pos="567"/>
        </w:tabs>
        <w:spacing w:line="240" w:lineRule="auto"/>
        <w:rPr>
          <w:i/>
          <w:szCs w:val="22"/>
        </w:rPr>
      </w:pPr>
      <w:r w:rsidRPr="00B418E8">
        <w:rPr>
          <w:i/>
          <w:szCs w:val="22"/>
        </w:rPr>
        <w:t xml:space="preserve">Bardzo częste działania niepożądane mogą wystąpić u więcej niż </w:t>
      </w:r>
      <w:r w:rsidR="009F0B1B" w:rsidRPr="00B418E8">
        <w:rPr>
          <w:i/>
          <w:szCs w:val="22"/>
        </w:rPr>
        <w:t>1 na 10</w:t>
      </w:r>
      <w:r w:rsidR="00E5709B">
        <w:rPr>
          <w:i/>
          <w:szCs w:val="22"/>
        </w:rPr>
        <w:t> </w:t>
      </w:r>
      <w:r w:rsidR="009F0B1B" w:rsidRPr="00B418E8">
        <w:rPr>
          <w:i/>
          <w:szCs w:val="22"/>
        </w:rPr>
        <w:t>pacjentów</w:t>
      </w:r>
    </w:p>
    <w:p w14:paraId="39ED7C20"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brodawczak (rodzaj guza skóry, zazwyczaj niegroźnego)</w:t>
      </w:r>
    </w:p>
    <w:p w14:paraId="66BFAC84"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zmniejszenie apetytu</w:t>
      </w:r>
    </w:p>
    <w:p w14:paraId="624A3C70"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ból głowy</w:t>
      </w:r>
    </w:p>
    <w:p w14:paraId="54FD7186"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kaszel</w:t>
      </w:r>
    </w:p>
    <w:p w14:paraId="19F8FD8B" w14:textId="77777777" w:rsidR="00821EB6" w:rsidRPr="00B418E8" w:rsidRDefault="00246340" w:rsidP="00484D96">
      <w:pPr>
        <w:widowControl w:val="0"/>
        <w:numPr>
          <w:ilvl w:val="0"/>
          <w:numId w:val="13"/>
        </w:numPr>
        <w:tabs>
          <w:tab w:val="clear" w:pos="567"/>
        </w:tabs>
        <w:spacing w:line="240" w:lineRule="auto"/>
        <w:ind w:left="567" w:hanging="567"/>
        <w:rPr>
          <w:szCs w:val="22"/>
        </w:rPr>
      </w:pPr>
      <w:r w:rsidRPr="00B418E8">
        <w:rPr>
          <w:szCs w:val="22"/>
        </w:rPr>
        <w:t xml:space="preserve">uczucie </w:t>
      </w:r>
      <w:r w:rsidR="00821EB6" w:rsidRPr="00B418E8">
        <w:rPr>
          <w:szCs w:val="22"/>
        </w:rPr>
        <w:t>nudności</w:t>
      </w:r>
      <w:r w:rsidRPr="00B418E8">
        <w:rPr>
          <w:szCs w:val="22"/>
        </w:rPr>
        <w:t xml:space="preserve"> (mdłości)</w:t>
      </w:r>
      <w:r w:rsidR="00821EB6" w:rsidRPr="00B418E8">
        <w:rPr>
          <w:szCs w:val="22"/>
        </w:rPr>
        <w:t>, wymioty</w:t>
      </w:r>
    </w:p>
    <w:p w14:paraId="00238B80"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biegunka</w:t>
      </w:r>
    </w:p>
    <w:p w14:paraId="6EAB6458" w14:textId="77777777" w:rsidR="009F0B1B" w:rsidRPr="00B418E8" w:rsidRDefault="009F0B1B" w:rsidP="00484D96">
      <w:pPr>
        <w:widowControl w:val="0"/>
        <w:numPr>
          <w:ilvl w:val="0"/>
          <w:numId w:val="13"/>
        </w:numPr>
        <w:tabs>
          <w:tab w:val="clear" w:pos="567"/>
        </w:tabs>
        <w:spacing w:line="240" w:lineRule="auto"/>
        <w:ind w:left="567" w:hanging="567"/>
        <w:rPr>
          <w:szCs w:val="22"/>
        </w:rPr>
      </w:pPr>
      <w:r w:rsidRPr="00B418E8">
        <w:rPr>
          <w:szCs w:val="22"/>
        </w:rPr>
        <w:t>pogrubienie zewnętrznej warstwy skóry</w:t>
      </w:r>
    </w:p>
    <w:p w14:paraId="403582AD"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nadmierne wypadanie lub przerzedzenie włosów</w:t>
      </w:r>
    </w:p>
    <w:p w14:paraId="5FE2EEB4"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W</w:t>
      </w:r>
      <w:r w:rsidR="009F0B1B" w:rsidRPr="00B418E8">
        <w:rPr>
          <w:szCs w:val="22"/>
        </w:rPr>
        <w:t>ysypka</w:t>
      </w:r>
    </w:p>
    <w:p w14:paraId="1FEC50A6" w14:textId="77777777" w:rsidR="009F0B1B" w:rsidRPr="00B418E8" w:rsidRDefault="00A928BD" w:rsidP="00484D96">
      <w:pPr>
        <w:widowControl w:val="0"/>
        <w:numPr>
          <w:ilvl w:val="0"/>
          <w:numId w:val="13"/>
        </w:numPr>
        <w:tabs>
          <w:tab w:val="clear" w:pos="567"/>
        </w:tabs>
        <w:spacing w:line="240" w:lineRule="auto"/>
        <w:ind w:left="567" w:hanging="567"/>
        <w:rPr>
          <w:szCs w:val="22"/>
        </w:rPr>
      </w:pPr>
      <w:r w:rsidRPr="00B418E8">
        <w:rPr>
          <w:szCs w:val="22"/>
        </w:rPr>
        <w:t xml:space="preserve">zaczerwienienie </w:t>
      </w:r>
      <w:r w:rsidR="00821EB6" w:rsidRPr="00B418E8">
        <w:rPr>
          <w:szCs w:val="22"/>
        </w:rPr>
        <w:t>i</w:t>
      </w:r>
      <w:r w:rsidRPr="00B418E8">
        <w:rPr>
          <w:szCs w:val="22"/>
        </w:rPr>
        <w:t xml:space="preserve"> obrzęk dłoni, palców lub podeszwy stóp (patrz wyżej „Zmiany skórne</w:t>
      </w:r>
      <w:r w:rsidR="002D1F53" w:rsidRPr="00B418E8">
        <w:rPr>
          <w:szCs w:val="22"/>
        </w:rPr>
        <w:t>” w</w:t>
      </w:r>
      <w:r w:rsidR="00661B6E" w:rsidRPr="00B418E8">
        <w:rPr>
          <w:szCs w:val="22"/>
        </w:rPr>
        <w:t> </w:t>
      </w:r>
      <w:r w:rsidRPr="00B418E8">
        <w:rPr>
          <w:szCs w:val="22"/>
        </w:rPr>
        <w:t>punkcie</w:t>
      </w:r>
      <w:r w:rsidR="00A056EE" w:rsidRPr="00B418E8">
        <w:rPr>
          <w:szCs w:val="22"/>
        </w:rPr>
        <w:t> </w:t>
      </w:r>
      <w:r w:rsidRPr="00B418E8">
        <w:rPr>
          <w:szCs w:val="22"/>
        </w:rPr>
        <w:t>4)</w:t>
      </w:r>
    </w:p>
    <w:p w14:paraId="47DEC14D" w14:textId="77777777" w:rsidR="00821EB6" w:rsidRPr="00B418E8" w:rsidRDefault="00821EB6" w:rsidP="00484D96">
      <w:pPr>
        <w:widowControl w:val="0"/>
        <w:numPr>
          <w:ilvl w:val="0"/>
          <w:numId w:val="13"/>
        </w:numPr>
        <w:tabs>
          <w:tab w:val="clear" w:pos="567"/>
        </w:tabs>
        <w:spacing w:line="240" w:lineRule="auto"/>
        <w:ind w:left="567" w:hanging="567"/>
        <w:rPr>
          <w:szCs w:val="22"/>
        </w:rPr>
      </w:pPr>
      <w:r w:rsidRPr="00B418E8">
        <w:rPr>
          <w:szCs w:val="22"/>
        </w:rPr>
        <w:t>ból stawów, ból mięśni lub ból dłoni lub stóp</w:t>
      </w:r>
    </w:p>
    <w:p w14:paraId="47AA8E60" w14:textId="77777777" w:rsidR="00246340" w:rsidRPr="00B418E8" w:rsidRDefault="00246340" w:rsidP="00484D96">
      <w:pPr>
        <w:widowControl w:val="0"/>
        <w:numPr>
          <w:ilvl w:val="0"/>
          <w:numId w:val="13"/>
        </w:numPr>
        <w:tabs>
          <w:tab w:val="clear" w:pos="567"/>
        </w:tabs>
        <w:spacing w:line="240" w:lineRule="auto"/>
        <w:ind w:left="567" w:hanging="567"/>
        <w:rPr>
          <w:szCs w:val="22"/>
        </w:rPr>
      </w:pPr>
      <w:r w:rsidRPr="00B418E8">
        <w:rPr>
          <w:szCs w:val="22"/>
        </w:rPr>
        <w:t>gorączka (patrz wyżej „Gorączka” w punkcie 4)</w:t>
      </w:r>
    </w:p>
    <w:p w14:paraId="7524C5D3" w14:textId="77777777" w:rsidR="00246340" w:rsidRPr="00B418E8" w:rsidRDefault="00246340" w:rsidP="00484D96">
      <w:pPr>
        <w:widowControl w:val="0"/>
        <w:numPr>
          <w:ilvl w:val="0"/>
          <w:numId w:val="13"/>
        </w:numPr>
        <w:tabs>
          <w:tab w:val="clear" w:pos="567"/>
        </w:tabs>
        <w:spacing w:line="240" w:lineRule="auto"/>
        <w:ind w:left="567" w:hanging="567"/>
        <w:rPr>
          <w:szCs w:val="22"/>
        </w:rPr>
      </w:pPr>
      <w:r w:rsidRPr="00B418E8">
        <w:rPr>
          <w:szCs w:val="22"/>
        </w:rPr>
        <w:t>brak energii</w:t>
      </w:r>
    </w:p>
    <w:p w14:paraId="1EC61E66" w14:textId="77777777" w:rsidR="00A928BD" w:rsidRPr="00B418E8" w:rsidRDefault="00A928BD" w:rsidP="00484D96">
      <w:pPr>
        <w:widowControl w:val="0"/>
        <w:numPr>
          <w:ilvl w:val="0"/>
          <w:numId w:val="13"/>
        </w:numPr>
        <w:tabs>
          <w:tab w:val="clear" w:pos="567"/>
        </w:tabs>
        <w:spacing w:line="240" w:lineRule="auto"/>
        <w:ind w:left="567" w:hanging="567"/>
        <w:rPr>
          <w:szCs w:val="22"/>
        </w:rPr>
      </w:pPr>
      <w:r w:rsidRPr="00B418E8">
        <w:rPr>
          <w:szCs w:val="22"/>
        </w:rPr>
        <w:t>dreszcze</w:t>
      </w:r>
    </w:p>
    <w:p w14:paraId="3188F484" w14:textId="77777777" w:rsidR="00A928BD" w:rsidRPr="00B418E8" w:rsidRDefault="00A928BD" w:rsidP="00484D96">
      <w:pPr>
        <w:widowControl w:val="0"/>
        <w:numPr>
          <w:ilvl w:val="0"/>
          <w:numId w:val="13"/>
        </w:numPr>
        <w:tabs>
          <w:tab w:val="clear" w:pos="567"/>
        </w:tabs>
        <w:spacing w:line="240" w:lineRule="auto"/>
        <w:ind w:left="567" w:hanging="567"/>
        <w:rPr>
          <w:szCs w:val="22"/>
        </w:rPr>
      </w:pPr>
      <w:r w:rsidRPr="00B418E8">
        <w:rPr>
          <w:szCs w:val="22"/>
        </w:rPr>
        <w:t>uczucie osłabienia</w:t>
      </w:r>
    </w:p>
    <w:p w14:paraId="6E192E0A" w14:textId="77777777" w:rsidR="00A928BD" w:rsidRPr="00B418E8" w:rsidRDefault="00A928BD" w:rsidP="00484D96">
      <w:pPr>
        <w:widowControl w:val="0"/>
        <w:tabs>
          <w:tab w:val="clear" w:pos="567"/>
        </w:tabs>
        <w:spacing w:line="240" w:lineRule="auto"/>
        <w:rPr>
          <w:szCs w:val="22"/>
        </w:rPr>
      </w:pPr>
    </w:p>
    <w:p w14:paraId="5708176A" w14:textId="448AD0A4" w:rsidR="00314908" w:rsidRPr="00B418E8" w:rsidRDefault="00314908" w:rsidP="00484D96">
      <w:pPr>
        <w:keepNext/>
        <w:widowControl w:val="0"/>
        <w:tabs>
          <w:tab w:val="clear" w:pos="567"/>
        </w:tabs>
        <w:spacing w:line="240" w:lineRule="auto"/>
        <w:rPr>
          <w:i/>
          <w:szCs w:val="22"/>
        </w:rPr>
      </w:pPr>
      <w:r w:rsidRPr="00B418E8">
        <w:rPr>
          <w:i/>
          <w:szCs w:val="22"/>
        </w:rPr>
        <w:t xml:space="preserve">Częste działania niepożądane </w:t>
      </w:r>
      <w:r w:rsidR="00246340" w:rsidRPr="00B418E8">
        <w:rPr>
          <w:i/>
          <w:szCs w:val="22"/>
        </w:rPr>
        <w:t>(</w:t>
      </w:r>
      <w:r w:rsidRPr="00B418E8">
        <w:rPr>
          <w:i/>
          <w:szCs w:val="22"/>
        </w:rPr>
        <w:t>mogą wystąpić u nie więcej niż 1 na 10</w:t>
      </w:r>
      <w:r w:rsidR="00E5709B">
        <w:rPr>
          <w:i/>
          <w:szCs w:val="22"/>
        </w:rPr>
        <w:t> </w:t>
      </w:r>
      <w:r w:rsidRPr="00B418E8">
        <w:rPr>
          <w:i/>
          <w:szCs w:val="22"/>
        </w:rPr>
        <w:t>pacjentów</w:t>
      </w:r>
      <w:r w:rsidR="00246340" w:rsidRPr="00B418E8">
        <w:rPr>
          <w:i/>
          <w:szCs w:val="22"/>
        </w:rPr>
        <w:t>)</w:t>
      </w:r>
    </w:p>
    <w:p w14:paraId="6C7718FE" w14:textId="77777777" w:rsidR="00246340" w:rsidRPr="00B418E8" w:rsidRDefault="000E2CCE" w:rsidP="00484D96">
      <w:pPr>
        <w:widowControl w:val="0"/>
        <w:numPr>
          <w:ilvl w:val="0"/>
          <w:numId w:val="14"/>
        </w:numPr>
        <w:tabs>
          <w:tab w:val="clear" w:pos="567"/>
        </w:tabs>
        <w:spacing w:line="240" w:lineRule="auto"/>
        <w:ind w:left="567" w:hanging="567"/>
        <w:rPr>
          <w:szCs w:val="22"/>
        </w:rPr>
      </w:pPr>
      <w:r w:rsidRPr="00B418E8">
        <w:rPr>
          <w:szCs w:val="22"/>
        </w:rPr>
        <w:t>zmiany skórne obejmujące raka płaskonabłonkowego skóry (rodzaj raka skóry), wyrośla przypominające brodawki, zgrubienia na skórze, niekontrolowane wyrośla lub zmiany skórne (rak podstawnokomórkowy skóry), suchość skóry, swędzenie lub zaczerwienienie skóry, obszary grubej, łuszczącej się lub pękającej skóry (rogowacenie popromienne), zmiany skórne, zaczerwienienie skóry</w:t>
      </w:r>
      <w:r w:rsidR="008631D6" w:rsidRPr="00B418E8">
        <w:rPr>
          <w:szCs w:val="22"/>
        </w:rPr>
        <w:t>, zwiększona wrażliwośc skóry na słońce</w:t>
      </w:r>
    </w:p>
    <w:p w14:paraId="3006C029" w14:textId="77777777" w:rsidR="00314908" w:rsidRPr="00B418E8" w:rsidRDefault="00314908" w:rsidP="00484D96">
      <w:pPr>
        <w:widowControl w:val="0"/>
        <w:numPr>
          <w:ilvl w:val="0"/>
          <w:numId w:val="14"/>
        </w:numPr>
        <w:tabs>
          <w:tab w:val="clear" w:pos="567"/>
        </w:tabs>
        <w:spacing w:line="240" w:lineRule="auto"/>
        <w:ind w:left="567" w:hanging="567"/>
        <w:rPr>
          <w:szCs w:val="22"/>
        </w:rPr>
      </w:pPr>
      <w:r w:rsidRPr="00B418E8">
        <w:rPr>
          <w:szCs w:val="22"/>
        </w:rPr>
        <w:t>zaparci</w:t>
      </w:r>
      <w:r w:rsidR="003837AC" w:rsidRPr="00B418E8">
        <w:rPr>
          <w:szCs w:val="22"/>
        </w:rPr>
        <w:t>a</w:t>
      </w:r>
    </w:p>
    <w:p w14:paraId="0E06B05A" w14:textId="77777777" w:rsidR="00314908" w:rsidRDefault="00314908" w:rsidP="00484D96">
      <w:pPr>
        <w:widowControl w:val="0"/>
        <w:numPr>
          <w:ilvl w:val="0"/>
          <w:numId w:val="14"/>
        </w:numPr>
        <w:tabs>
          <w:tab w:val="clear" w:pos="567"/>
        </w:tabs>
        <w:spacing w:line="240" w:lineRule="auto"/>
        <w:ind w:left="567" w:hanging="567"/>
        <w:rPr>
          <w:szCs w:val="22"/>
        </w:rPr>
      </w:pPr>
      <w:r w:rsidRPr="00B418E8">
        <w:rPr>
          <w:szCs w:val="22"/>
        </w:rPr>
        <w:t>objawy grypopodobne</w:t>
      </w:r>
    </w:p>
    <w:p w14:paraId="46CC944A" w14:textId="44B125D8" w:rsidR="00D94725" w:rsidRPr="00B418E8" w:rsidRDefault="00CE6279" w:rsidP="00484D96">
      <w:pPr>
        <w:widowControl w:val="0"/>
        <w:numPr>
          <w:ilvl w:val="0"/>
          <w:numId w:val="14"/>
        </w:numPr>
        <w:tabs>
          <w:tab w:val="clear" w:pos="567"/>
        </w:tabs>
        <w:spacing w:line="240" w:lineRule="auto"/>
        <w:ind w:left="567" w:hanging="567"/>
        <w:rPr>
          <w:szCs w:val="22"/>
        </w:rPr>
      </w:pPr>
      <w:r>
        <w:rPr>
          <w:szCs w:val="22"/>
        </w:rPr>
        <w:t>z</w:t>
      </w:r>
      <w:r w:rsidRPr="00CE6279">
        <w:rPr>
          <w:szCs w:val="22"/>
        </w:rPr>
        <w:t>aburzenia dotyczące nerwów, mogące powodować ból, utratę czucia lub mrowienie w dłoniach i stopach lub osłabienie mięśni (neuropatia obwodowa)</w:t>
      </w:r>
    </w:p>
    <w:p w14:paraId="31A81CCD" w14:textId="77777777" w:rsidR="00E010C5" w:rsidRPr="00B418E8" w:rsidRDefault="00E010C5" w:rsidP="00484D96">
      <w:pPr>
        <w:widowControl w:val="0"/>
        <w:tabs>
          <w:tab w:val="clear" w:pos="567"/>
        </w:tabs>
        <w:spacing w:line="240" w:lineRule="auto"/>
        <w:rPr>
          <w:szCs w:val="22"/>
        </w:rPr>
      </w:pPr>
    </w:p>
    <w:p w14:paraId="1965AF7B" w14:textId="77777777" w:rsidR="000E2CCE" w:rsidRPr="00B418E8" w:rsidRDefault="000E2CCE" w:rsidP="00484D96">
      <w:pPr>
        <w:keepNext/>
        <w:widowControl w:val="0"/>
        <w:tabs>
          <w:tab w:val="clear" w:pos="567"/>
        </w:tabs>
        <w:spacing w:line="240" w:lineRule="auto"/>
        <w:rPr>
          <w:i/>
          <w:szCs w:val="22"/>
        </w:rPr>
      </w:pPr>
      <w:r w:rsidRPr="00B418E8">
        <w:rPr>
          <w:i/>
          <w:szCs w:val="22"/>
        </w:rPr>
        <w:t>Częste działania niepożądane, które mogą być widoczne w wynikach badań krwi</w:t>
      </w:r>
    </w:p>
    <w:p w14:paraId="6D09AE57" w14:textId="77777777" w:rsidR="000E2CCE" w:rsidRPr="00B418E8" w:rsidRDefault="000E2CCE" w:rsidP="00484D96">
      <w:pPr>
        <w:widowControl w:val="0"/>
        <w:numPr>
          <w:ilvl w:val="0"/>
          <w:numId w:val="14"/>
        </w:numPr>
        <w:tabs>
          <w:tab w:val="clear" w:pos="567"/>
        </w:tabs>
        <w:spacing w:line="240" w:lineRule="auto"/>
        <w:ind w:left="567" w:hanging="567"/>
        <w:rPr>
          <w:szCs w:val="22"/>
        </w:rPr>
      </w:pPr>
      <w:r w:rsidRPr="00B418E8">
        <w:rPr>
          <w:szCs w:val="22"/>
        </w:rPr>
        <w:t>małe stężenie fosforanu we krwi (hipofosfatemia)</w:t>
      </w:r>
    </w:p>
    <w:p w14:paraId="27722356" w14:textId="77777777" w:rsidR="000E2CCE" w:rsidRPr="00B418E8" w:rsidRDefault="000E2CCE" w:rsidP="00484D96">
      <w:pPr>
        <w:widowControl w:val="0"/>
        <w:numPr>
          <w:ilvl w:val="0"/>
          <w:numId w:val="14"/>
        </w:numPr>
        <w:tabs>
          <w:tab w:val="clear" w:pos="567"/>
        </w:tabs>
        <w:spacing w:line="240" w:lineRule="auto"/>
        <w:ind w:left="567" w:hanging="567"/>
        <w:rPr>
          <w:szCs w:val="22"/>
        </w:rPr>
      </w:pPr>
      <w:r w:rsidRPr="00B418E8">
        <w:rPr>
          <w:szCs w:val="22"/>
        </w:rPr>
        <w:t>zwiększenie stężenia cukru (glukozy) we krwi (hiperglikemia)</w:t>
      </w:r>
    </w:p>
    <w:p w14:paraId="60C26B17" w14:textId="77777777" w:rsidR="000E2CCE" w:rsidRPr="00B418E8" w:rsidRDefault="000E2CCE" w:rsidP="00484D96">
      <w:pPr>
        <w:widowControl w:val="0"/>
        <w:tabs>
          <w:tab w:val="clear" w:pos="567"/>
        </w:tabs>
        <w:spacing w:line="240" w:lineRule="auto"/>
        <w:rPr>
          <w:szCs w:val="22"/>
        </w:rPr>
      </w:pPr>
    </w:p>
    <w:p w14:paraId="1D932AD3" w14:textId="1C72F7E0" w:rsidR="002D1F53" w:rsidRPr="00B418E8" w:rsidRDefault="00E010C5" w:rsidP="00484D96">
      <w:pPr>
        <w:keepNext/>
        <w:widowControl w:val="0"/>
        <w:tabs>
          <w:tab w:val="clear" w:pos="567"/>
        </w:tabs>
        <w:spacing w:line="240" w:lineRule="auto"/>
        <w:rPr>
          <w:i/>
          <w:szCs w:val="22"/>
        </w:rPr>
      </w:pPr>
      <w:r w:rsidRPr="00B418E8">
        <w:rPr>
          <w:i/>
          <w:szCs w:val="22"/>
        </w:rPr>
        <w:t xml:space="preserve">Niezbyt częste </w:t>
      </w:r>
      <w:r w:rsidR="00E724A6" w:rsidRPr="00B418E8">
        <w:rPr>
          <w:i/>
          <w:szCs w:val="22"/>
        </w:rPr>
        <w:t>działania niepożądane</w:t>
      </w:r>
      <w:r w:rsidRPr="00B418E8">
        <w:rPr>
          <w:i/>
          <w:szCs w:val="22"/>
        </w:rPr>
        <w:t xml:space="preserve"> </w:t>
      </w:r>
      <w:r w:rsidR="000E2CCE" w:rsidRPr="00B418E8">
        <w:rPr>
          <w:i/>
          <w:szCs w:val="22"/>
        </w:rPr>
        <w:t>(</w:t>
      </w:r>
      <w:r w:rsidRPr="00B418E8">
        <w:rPr>
          <w:i/>
          <w:szCs w:val="22"/>
        </w:rPr>
        <w:t>mogą wystąpić u nie więcej niż 1 na 100</w:t>
      </w:r>
      <w:r w:rsidR="00E5709B">
        <w:rPr>
          <w:i/>
          <w:szCs w:val="22"/>
        </w:rPr>
        <w:t> </w:t>
      </w:r>
      <w:r w:rsidRPr="00B418E8">
        <w:rPr>
          <w:i/>
          <w:szCs w:val="22"/>
        </w:rPr>
        <w:t>pacjentów</w:t>
      </w:r>
      <w:r w:rsidR="000E2CCE" w:rsidRPr="00B418E8">
        <w:rPr>
          <w:i/>
          <w:szCs w:val="22"/>
        </w:rPr>
        <w:t>)</w:t>
      </w:r>
    </w:p>
    <w:p w14:paraId="31DE8F7C" w14:textId="77777777" w:rsidR="000E2CCE" w:rsidRPr="00B418E8" w:rsidRDefault="000E2CCE" w:rsidP="00484D96">
      <w:pPr>
        <w:widowControl w:val="0"/>
        <w:numPr>
          <w:ilvl w:val="0"/>
          <w:numId w:val="14"/>
        </w:numPr>
        <w:tabs>
          <w:tab w:val="clear" w:pos="567"/>
        </w:tabs>
        <w:spacing w:line="240" w:lineRule="auto"/>
        <w:ind w:left="567" w:hanging="567"/>
        <w:rPr>
          <w:szCs w:val="22"/>
        </w:rPr>
      </w:pPr>
      <w:r w:rsidRPr="00B418E8">
        <w:rPr>
          <w:szCs w:val="22"/>
        </w:rPr>
        <w:t>nowe zmiany czerniakowe</w:t>
      </w:r>
    </w:p>
    <w:p w14:paraId="42334FAE" w14:textId="77777777" w:rsidR="000E2CCE" w:rsidRPr="00B418E8" w:rsidRDefault="000E2CCE" w:rsidP="00484D96">
      <w:pPr>
        <w:widowControl w:val="0"/>
        <w:numPr>
          <w:ilvl w:val="0"/>
          <w:numId w:val="14"/>
        </w:numPr>
        <w:tabs>
          <w:tab w:val="clear" w:pos="567"/>
        </w:tabs>
        <w:spacing w:line="240" w:lineRule="auto"/>
        <w:ind w:left="567" w:hanging="567"/>
        <w:rPr>
          <w:szCs w:val="22"/>
        </w:rPr>
      </w:pPr>
      <w:r w:rsidRPr="00B418E8">
        <w:rPr>
          <w:szCs w:val="22"/>
        </w:rPr>
        <w:t>reakcja alergiczna (nadwrażliwoś</w:t>
      </w:r>
      <w:r w:rsidR="006F2F94" w:rsidRPr="00B418E8">
        <w:rPr>
          <w:szCs w:val="22"/>
        </w:rPr>
        <w:t>ć</w:t>
      </w:r>
      <w:r w:rsidRPr="00B418E8">
        <w:rPr>
          <w:szCs w:val="22"/>
        </w:rPr>
        <w:t>)</w:t>
      </w:r>
    </w:p>
    <w:p w14:paraId="45849290" w14:textId="77777777" w:rsidR="00FC6662" w:rsidRPr="00B418E8" w:rsidRDefault="002D1F53" w:rsidP="00484D96">
      <w:pPr>
        <w:widowControl w:val="0"/>
        <w:numPr>
          <w:ilvl w:val="0"/>
          <w:numId w:val="14"/>
        </w:numPr>
        <w:tabs>
          <w:tab w:val="clear" w:pos="567"/>
        </w:tabs>
        <w:spacing w:line="240" w:lineRule="auto"/>
        <w:ind w:left="567" w:hanging="567"/>
        <w:rPr>
          <w:szCs w:val="22"/>
        </w:rPr>
      </w:pPr>
      <w:r w:rsidRPr="00B418E8">
        <w:rPr>
          <w:szCs w:val="22"/>
        </w:rPr>
        <w:t>zapalenie oka (zapalenie błony naczyniowej, patrz wyżej „Problemy z oczami” w punkcie</w:t>
      </w:r>
      <w:r w:rsidR="00A056EE" w:rsidRPr="00B418E8">
        <w:rPr>
          <w:szCs w:val="22"/>
        </w:rPr>
        <w:t> </w:t>
      </w:r>
      <w:r w:rsidRPr="00B418E8">
        <w:rPr>
          <w:szCs w:val="22"/>
        </w:rPr>
        <w:t>4)</w:t>
      </w:r>
    </w:p>
    <w:p w14:paraId="09F77BAD" w14:textId="77777777" w:rsidR="002D1F53" w:rsidRPr="00B418E8" w:rsidRDefault="00FC6662" w:rsidP="00484D96">
      <w:pPr>
        <w:widowControl w:val="0"/>
        <w:numPr>
          <w:ilvl w:val="0"/>
          <w:numId w:val="14"/>
        </w:numPr>
        <w:tabs>
          <w:tab w:val="clear" w:pos="567"/>
        </w:tabs>
        <w:spacing w:line="240" w:lineRule="auto"/>
        <w:ind w:left="567" w:hanging="567"/>
        <w:rPr>
          <w:szCs w:val="22"/>
        </w:rPr>
      </w:pPr>
      <w:r w:rsidRPr="00B418E8">
        <w:rPr>
          <w:szCs w:val="22"/>
        </w:rPr>
        <w:t xml:space="preserve">zapalenie trzustki </w:t>
      </w:r>
      <w:r w:rsidR="0052207A" w:rsidRPr="00B418E8">
        <w:rPr>
          <w:szCs w:val="22"/>
        </w:rPr>
        <w:t>(powodujące silny ból brzucha)</w:t>
      </w:r>
    </w:p>
    <w:p w14:paraId="76505BC2" w14:textId="77777777" w:rsidR="003005C2" w:rsidRPr="00B418E8" w:rsidRDefault="0052207A" w:rsidP="00484D96">
      <w:pPr>
        <w:widowControl w:val="0"/>
        <w:numPr>
          <w:ilvl w:val="0"/>
          <w:numId w:val="14"/>
        </w:numPr>
        <w:tabs>
          <w:tab w:val="clear" w:pos="567"/>
        </w:tabs>
        <w:spacing w:line="240" w:lineRule="auto"/>
        <w:ind w:left="567" w:hanging="567"/>
        <w:rPr>
          <w:szCs w:val="22"/>
        </w:rPr>
      </w:pPr>
      <w:r w:rsidRPr="00B418E8">
        <w:rPr>
          <w:szCs w:val="22"/>
        </w:rPr>
        <w:t>zapalenie komórek tłuszczowych tkanki podskórnej</w:t>
      </w:r>
      <w:r w:rsidR="000E2CCE" w:rsidRPr="00B418E8">
        <w:rPr>
          <w:szCs w:val="22"/>
        </w:rPr>
        <w:t xml:space="preserve"> (zapalenie tkanki podskórnej)</w:t>
      </w:r>
    </w:p>
    <w:p w14:paraId="03DD1F5C" w14:textId="77777777" w:rsidR="003005C2" w:rsidRPr="00B418E8" w:rsidRDefault="003005C2" w:rsidP="00484D96">
      <w:pPr>
        <w:widowControl w:val="0"/>
        <w:numPr>
          <w:ilvl w:val="0"/>
          <w:numId w:val="14"/>
        </w:numPr>
        <w:tabs>
          <w:tab w:val="clear" w:pos="567"/>
        </w:tabs>
        <w:spacing w:line="240" w:lineRule="auto"/>
        <w:ind w:left="567" w:hanging="567"/>
        <w:rPr>
          <w:szCs w:val="22"/>
        </w:rPr>
      </w:pPr>
      <w:r w:rsidRPr="00B418E8">
        <w:rPr>
          <w:szCs w:val="22"/>
        </w:rPr>
        <w:t>problemy z nerkami, niewydolność nerek</w:t>
      </w:r>
    </w:p>
    <w:p w14:paraId="51CD0A6A" w14:textId="77777777" w:rsidR="00685EBE" w:rsidRDefault="00465E8C" w:rsidP="00685EBE">
      <w:pPr>
        <w:widowControl w:val="0"/>
        <w:numPr>
          <w:ilvl w:val="0"/>
          <w:numId w:val="14"/>
        </w:numPr>
        <w:tabs>
          <w:tab w:val="clear" w:pos="567"/>
        </w:tabs>
        <w:spacing w:line="240" w:lineRule="auto"/>
        <w:ind w:left="567" w:hanging="567"/>
        <w:rPr>
          <w:szCs w:val="22"/>
        </w:rPr>
      </w:pPr>
      <w:r w:rsidRPr="00B418E8">
        <w:rPr>
          <w:szCs w:val="22"/>
        </w:rPr>
        <w:t>zapalenie nerek</w:t>
      </w:r>
    </w:p>
    <w:p w14:paraId="5508C5E4" w14:textId="421567B7" w:rsidR="00465E8C" w:rsidRPr="00B418E8" w:rsidRDefault="00685EBE" w:rsidP="00685EBE">
      <w:pPr>
        <w:widowControl w:val="0"/>
        <w:numPr>
          <w:ilvl w:val="0"/>
          <w:numId w:val="14"/>
        </w:numPr>
        <w:tabs>
          <w:tab w:val="clear" w:pos="567"/>
        </w:tabs>
        <w:spacing w:line="240" w:lineRule="auto"/>
        <w:ind w:left="567" w:hanging="567"/>
        <w:rPr>
          <w:szCs w:val="22"/>
        </w:rPr>
      </w:pPr>
      <w:r>
        <w:rPr>
          <w:szCs w:val="22"/>
        </w:rPr>
        <w:t>w</w:t>
      </w:r>
      <w:r w:rsidRPr="00335B27">
        <w:rPr>
          <w:szCs w:val="22"/>
        </w:rPr>
        <w:t>ypukłe, bolesne, czerwone lub ciemnoczerwonawofioletowe plamy lub owrzodzenia na skórze, występujące głównie na ramionach, nogach, twarzy i szyi, z gorączką (objawy ostrej gorączkowej dermatozy neutrofilowej)</w:t>
      </w:r>
    </w:p>
    <w:p w14:paraId="4C9CA1E1" w14:textId="77777777" w:rsidR="00AD33CE" w:rsidRPr="00B418E8" w:rsidRDefault="00AD33CE" w:rsidP="00484D96">
      <w:pPr>
        <w:widowControl w:val="0"/>
        <w:tabs>
          <w:tab w:val="clear" w:pos="567"/>
        </w:tabs>
        <w:spacing w:line="240" w:lineRule="auto"/>
        <w:rPr>
          <w:szCs w:val="22"/>
        </w:rPr>
      </w:pPr>
    </w:p>
    <w:p w14:paraId="2FFB1DB7" w14:textId="77777777" w:rsidR="00AD33CE" w:rsidRPr="00B418E8" w:rsidRDefault="00C60FE8" w:rsidP="00484D96">
      <w:pPr>
        <w:keepNext/>
        <w:widowControl w:val="0"/>
        <w:tabs>
          <w:tab w:val="clear" w:pos="567"/>
        </w:tabs>
        <w:spacing w:line="240" w:lineRule="auto"/>
        <w:rPr>
          <w:rFonts w:eastAsia="Calibri"/>
          <w:b/>
          <w:szCs w:val="22"/>
        </w:rPr>
      </w:pPr>
      <w:r w:rsidRPr="00B418E8">
        <w:rPr>
          <w:rFonts w:eastAsia="Calibri"/>
          <w:b/>
          <w:szCs w:val="22"/>
        </w:rPr>
        <w:t>Możliwe d</w:t>
      </w:r>
      <w:r w:rsidR="00AD33CE" w:rsidRPr="00B418E8">
        <w:rPr>
          <w:rFonts w:eastAsia="Calibri"/>
          <w:b/>
          <w:szCs w:val="22"/>
        </w:rPr>
        <w:t>ziałania niepożądane, gdy Tafinlar i trametynib są przyjmowane jednocześnie</w:t>
      </w:r>
    </w:p>
    <w:p w14:paraId="4FAFBB50" w14:textId="77777777" w:rsidR="00AD33CE" w:rsidRPr="00B418E8" w:rsidRDefault="00AD33CE" w:rsidP="00484D96">
      <w:pPr>
        <w:keepNext/>
        <w:widowControl w:val="0"/>
        <w:tabs>
          <w:tab w:val="clear" w:pos="567"/>
        </w:tabs>
        <w:spacing w:line="240" w:lineRule="auto"/>
        <w:rPr>
          <w:rFonts w:eastAsia="Calibri"/>
          <w:szCs w:val="22"/>
        </w:rPr>
      </w:pPr>
    </w:p>
    <w:p w14:paraId="23B1D0FE" w14:textId="77777777" w:rsidR="00AD33CE" w:rsidRPr="00B418E8" w:rsidRDefault="00AD33CE" w:rsidP="00484D96">
      <w:pPr>
        <w:widowControl w:val="0"/>
        <w:tabs>
          <w:tab w:val="clear" w:pos="567"/>
        </w:tabs>
        <w:spacing w:line="240" w:lineRule="auto"/>
        <w:rPr>
          <w:rFonts w:eastAsia="Calibri"/>
          <w:szCs w:val="22"/>
        </w:rPr>
      </w:pPr>
      <w:r w:rsidRPr="00B418E8">
        <w:rPr>
          <w:rFonts w:eastAsia="Calibri"/>
          <w:szCs w:val="22"/>
        </w:rPr>
        <w:t>Gdy Tafinlar i trametynib są przyjmowane jednocześnie, u pacjenta może wystąpić każde z wymienionych powyżej działań niepożądanych, chociaż ich częstość może się zmienić (</w:t>
      </w:r>
      <w:r w:rsidR="005C7F84" w:rsidRPr="00B418E8">
        <w:rPr>
          <w:rFonts w:eastAsia="Calibri"/>
          <w:szCs w:val="22"/>
        </w:rPr>
        <w:t>zwiększyć</w:t>
      </w:r>
      <w:r w:rsidRPr="00B418E8">
        <w:rPr>
          <w:rFonts w:eastAsia="Calibri"/>
          <w:szCs w:val="22"/>
        </w:rPr>
        <w:t xml:space="preserve"> lub zmniejszyć się).</w:t>
      </w:r>
    </w:p>
    <w:p w14:paraId="77AB6D72" w14:textId="77777777" w:rsidR="00AD33CE" w:rsidRPr="00B418E8" w:rsidRDefault="00AD33CE" w:rsidP="00484D96">
      <w:pPr>
        <w:widowControl w:val="0"/>
        <w:tabs>
          <w:tab w:val="clear" w:pos="567"/>
        </w:tabs>
        <w:spacing w:line="240" w:lineRule="auto"/>
        <w:rPr>
          <w:rFonts w:eastAsia="Calibri"/>
          <w:szCs w:val="22"/>
        </w:rPr>
      </w:pPr>
    </w:p>
    <w:p w14:paraId="0692B211" w14:textId="77777777" w:rsidR="00AD33CE" w:rsidRPr="00B418E8" w:rsidRDefault="00AD33CE" w:rsidP="00484D96">
      <w:pPr>
        <w:widowControl w:val="0"/>
        <w:tabs>
          <w:tab w:val="clear" w:pos="567"/>
        </w:tabs>
        <w:spacing w:line="240" w:lineRule="auto"/>
        <w:rPr>
          <w:rFonts w:eastAsia="Calibri"/>
          <w:szCs w:val="22"/>
        </w:rPr>
      </w:pPr>
      <w:r w:rsidRPr="00B418E8">
        <w:rPr>
          <w:rFonts w:eastAsia="Calibri"/>
          <w:szCs w:val="22"/>
        </w:rPr>
        <w:lastRenderedPageBreak/>
        <w:t xml:space="preserve">Mogą również </w:t>
      </w:r>
      <w:r w:rsidRPr="00B418E8">
        <w:rPr>
          <w:rFonts w:eastAsia="Calibri"/>
          <w:b/>
          <w:szCs w:val="22"/>
        </w:rPr>
        <w:t>wystąpić dodatkowe działania niepożądane spowodowane przyjmowaniem trametynibu</w:t>
      </w:r>
      <w:r w:rsidRPr="00B418E8">
        <w:rPr>
          <w:rFonts w:eastAsia="Calibri"/>
          <w:szCs w:val="22"/>
        </w:rPr>
        <w:t xml:space="preserve"> jednocześnie z lekiem Tafinlar.</w:t>
      </w:r>
    </w:p>
    <w:p w14:paraId="44C5EF32" w14:textId="77777777" w:rsidR="00AD33CE" w:rsidRPr="00B418E8" w:rsidRDefault="00AD33CE" w:rsidP="00484D96">
      <w:pPr>
        <w:widowControl w:val="0"/>
        <w:tabs>
          <w:tab w:val="clear" w:pos="567"/>
        </w:tabs>
        <w:spacing w:line="240" w:lineRule="auto"/>
        <w:rPr>
          <w:rFonts w:eastAsia="Calibri"/>
          <w:szCs w:val="22"/>
        </w:rPr>
      </w:pPr>
    </w:p>
    <w:p w14:paraId="787633C4" w14:textId="77777777" w:rsidR="00AD33CE" w:rsidRPr="00B418E8" w:rsidRDefault="00AD33CE" w:rsidP="00484D96">
      <w:pPr>
        <w:widowControl w:val="0"/>
        <w:tabs>
          <w:tab w:val="clear" w:pos="567"/>
        </w:tabs>
        <w:spacing w:line="240" w:lineRule="auto"/>
        <w:rPr>
          <w:rFonts w:eastAsia="Calibri"/>
          <w:szCs w:val="22"/>
        </w:rPr>
      </w:pPr>
      <w:r w:rsidRPr="00B418E8">
        <w:rPr>
          <w:rFonts w:eastAsia="Calibri"/>
          <w:szCs w:val="22"/>
        </w:rPr>
        <w:t>Należy jak najszybciej poinformować lekarza, jeśli u pacjenta wystąpi którykolwiek z tych objawów, po raz pierwszy lub jeśli nasilą się objawy już występujące.</w:t>
      </w:r>
    </w:p>
    <w:p w14:paraId="69ACE7E7" w14:textId="77777777" w:rsidR="00AD33CE" w:rsidRPr="00B418E8" w:rsidRDefault="00AD33CE" w:rsidP="00484D96">
      <w:pPr>
        <w:widowControl w:val="0"/>
        <w:tabs>
          <w:tab w:val="clear" w:pos="567"/>
        </w:tabs>
        <w:spacing w:line="240" w:lineRule="auto"/>
        <w:rPr>
          <w:rFonts w:eastAsia="Calibri"/>
          <w:szCs w:val="22"/>
        </w:rPr>
      </w:pPr>
    </w:p>
    <w:p w14:paraId="294972F1" w14:textId="77777777" w:rsidR="00AD33CE" w:rsidRPr="00B418E8" w:rsidRDefault="00AD33CE" w:rsidP="00484D96">
      <w:pPr>
        <w:widowControl w:val="0"/>
        <w:tabs>
          <w:tab w:val="clear" w:pos="567"/>
        </w:tabs>
        <w:spacing w:line="240" w:lineRule="auto"/>
        <w:rPr>
          <w:rFonts w:eastAsia="Calibri"/>
          <w:szCs w:val="22"/>
        </w:rPr>
      </w:pPr>
      <w:r w:rsidRPr="00B418E8">
        <w:rPr>
          <w:rFonts w:eastAsia="Calibri"/>
          <w:szCs w:val="22"/>
        </w:rPr>
        <w:t xml:space="preserve">Należy </w:t>
      </w:r>
      <w:r w:rsidR="00C60FE8" w:rsidRPr="00B418E8">
        <w:rPr>
          <w:rFonts w:eastAsia="Calibri"/>
          <w:szCs w:val="22"/>
        </w:rPr>
        <w:t xml:space="preserve">również </w:t>
      </w:r>
      <w:r w:rsidRPr="00B418E8">
        <w:rPr>
          <w:rFonts w:eastAsia="Calibri"/>
          <w:szCs w:val="22"/>
        </w:rPr>
        <w:t xml:space="preserve">zapoznać się z ulotką dołączoną do opakowania trametynibu w celu uzyskania szczegółowych informacji o możliwych działaniach niepożądanych podczas przyjmowania </w:t>
      </w:r>
      <w:r w:rsidR="00C60FE8" w:rsidRPr="00B418E8">
        <w:rPr>
          <w:rFonts w:eastAsia="Calibri"/>
          <w:szCs w:val="22"/>
        </w:rPr>
        <w:t>trametynibu</w:t>
      </w:r>
      <w:r w:rsidRPr="00B418E8">
        <w:rPr>
          <w:rFonts w:eastAsia="Calibri"/>
          <w:szCs w:val="22"/>
        </w:rPr>
        <w:t>.</w:t>
      </w:r>
    </w:p>
    <w:p w14:paraId="01CB6238" w14:textId="77777777" w:rsidR="00AD33CE" w:rsidRPr="00B418E8" w:rsidRDefault="00AD33CE" w:rsidP="00484D96">
      <w:pPr>
        <w:widowControl w:val="0"/>
        <w:tabs>
          <w:tab w:val="clear" w:pos="567"/>
        </w:tabs>
        <w:spacing w:line="240" w:lineRule="auto"/>
        <w:rPr>
          <w:rFonts w:eastAsia="Calibri"/>
          <w:szCs w:val="22"/>
        </w:rPr>
      </w:pPr>
    </w:p>
    <w:p w14:paraId="7283A993" w14:textId="77777777" w:rsidR="00AD33CE" w:rsidRPr="00B418E8" w:rsidRDefault="00AD33CE" w:rsidP="00484D96">
      <w:pPr>
        <w:keepNext/>
        <w:widowControl w:val="0"/>
        <w:tabs>
          <w:tab w:val="clear" w:pos="567"/>
        </w:tabs>
        <w:spacing w:line="240" w:lineRule="auto"/>
        <w:rPr>
          <w:rFonts w:eastAsia="Calibri"/>
          <w:szCs w:val="22"/>
        </w:rPr>
      </w:pPr>
      <w:r w:rsidRPr="00B418E8">
        <w:rPr>
          <w:rFonts w:eastAsia="Calibri"/>
          <w:szCs w:val="22"/>
        </w:rPr>
        <w:t xml:space="preserve">Działania niepożądane mogące wystąpić podczas stosowania leku Tafinlar </w:t>
      </w:r>
      <w:r w:rsidR="005C7F84" w:rsidRPr="00B418E8">
        <w:rPr>
          <w:rFonts w:eastAsia="Calibri"/>
          <w:szCs w:val="22"/>
        </w:rPr>
        <w:t>razem</w:t>
      </w:r>
      <w:r w:rsidRPr="00B418E8">
        <w:rPr>
          <w:rFonts w:eastAsia="Calibri"/>
          <w:szCs w:val="22"/>
        </w:rPr>
        <w:t xml:space="preserve"> z trametynibem są następujące:</w:t>
      </w:r>
    </w:p>
    <w:p w14:paraId="400D6530" w14:textId="77777777" w:rsidR="00AD33CE" w:rsidRPr="00B418E8" w:rsidRDefault="00AD33CE" w:rsidP="00484D96">
      <w:pPr>
        <w:keepNext/>
        <w:widowControl w:val="0"/>
        <w:tabs>
          <w:tab w:val="clear" w:pos="567"/>
        </w:tabs>
        <w:spacing w:line="240" w:lineRule="auto"/>
        <w:rPr>
          <w:rFonts w:eastAsia="Calibri"/>
          <w:szCs w:val="22"/>
        </w:rPr>
      </w:pPr>
    </w:p>
    <w:p w14:paraId="5CEFCBDC" w14:textId="77777777" w:rsidR="00AD33CE" w:rsidRPr="00B418E8" w:rsidRDefault="00AD33CE" w:rsidP="00484D96">
      <w:pPr>
        <w:keepNext/>
        <w:widowControl w:val="0"/>
        <w:tabs>
          <w:tab w:val="clear" w:pos="567"/>
        </w:tabs>
        <w:spacing w:line="240" w:lineRule="auto"/>
        <w:rPr>
          <w:rFonts w:eastAsia="Calibri"/>
          <w:i/>
          <w:szCs w:val="22"/>
        </w:rPr>
      </w:pPr>
      <w:r w:rsidRPr="00B418E8">
        <w:rPr>
          <w:rFonts w:eastAsia="Calibri"/>
          <w:i/>
          <w:szCs w:val="22"/>
        </w:rPr>
        <w:t>Bardzo częste działania niepożądane, mogą wystąpić u więcej niż 1 na 10</w:t>
      </w:r>
      <w:r w:rsidR="00034821" w:rsidRPr="00B418E8">
        <w:rPr>
          <w:rFonts w:eastAsia="Calibri"/>
          <w:i/>
          <w:szCs w:val="22"/>
        </w:rPr>
        <w:t> </w:t>
      </w:r>
      <w:r w:rsidRPr="00B418E8">
        <w:rPr>
          <w:rFonts w:eastAsia="Calibri"/>
          <w:i/>
          <w:szCs w:val="22"/>
        </w:rPr>
        <w:t>pacjentów</w:t>
      </w:r>
    </w:p>
    <w:p w14:paraId="766CA690"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Zapalenie nosa i gardła</w:t>
      </w:r>
    </w:p>
    <w:p w14:paraId="413ED4E1"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Zmniejszony apetyt</w:t>
      </w:r>
    </w:p>
    <w:p w14:paraId="22798B3D"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Ból głowy</w:t>
      </w:r>
    </w:p>
    <w:p w14:paraId="2BDF7249" w14:textId="77777777" w:rsidR="00AD33CE" w:rsidRPr="00B418E8" w:rsidRDefault="00AD33CE" w:rsidP="00484D96">
      <w:pPr>
        <w:pStyle w:val="listdashnospace"/>
        <w:widowControl w:val="0"/>
        <w:numPr>
          <w:ilvl w:val="0"/>
          <w:numId w:val="28"/>
        </w:numPr>
        <w:tabs>
          <w:tab w:val="clear" w:pos="502"/>
        </w:tabs>
        <w:ind w:left="567" w:hanging="567"/>
        <w:rPr>
          <w:sz w:val="22"/>
          <w:szCs w:val="22"/>
        </w:rPr>
      </w:pPr>
      <w:proofErr w:type="spellStart"/>
      <w:r w:rsidRPr="00B418E8">
        <w:rPr>
          <w:sz w:val="22"/>
          <w:szCs w:val="22"/>
        </w:rPr>
        <w:t>Zawroty</w:t>
      </w:r>
      <w:proofErr w:type="spellEnd"/>
      <w:r w:rsidRPr="00B418E8">
        <w:rPr>
          <w:sz w:val="22"/>
          <w:szCs w:val="22"/>
        </w:rPr>
        <w:t xml:space="preserve"> </w:t>
      </w:r>
      <w:proofErr w:type="spellStart"/>
      <w:r w:rsidRPr="00B418E8">
        <w:rPr>
          <w:sz w:val="22"/>
          <w:szCs w:val="22"/>
        </w:rPr>
        <w:t>głowy</w:t>
      </w:r>
      <w:proofErr w:type="spellEnd"/>
    </w:p>
    <w:p w14:paraId="36302D2B"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Wysokie ciśnienie krwi (nadciśnienie)</w:t>
      </w:r>
    </w:p>
    <w:p w14:paraId="71418B82"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Krwawienie, w różnych miejscach ciała, które może być łagodne lub poważne (krwotok)</w:t>
      </w:r>
    </w:p>
    <w:p w14:paraId="7A91DF9A"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Kaszel</w:t>
      </w:r>
    </w:p>
    <w:p w14:paraId="493C0E02"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Ból brzucha</w:t>
      </w:r>
    </w:p>
    <w:p w14:paraId="1FF22E55"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Zaparcie</w:t>
      </w:r>
    </w:p>
    <w:p w14:paraId="28E830EC"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Biegunka</w:t>
      </w:r>
    </w:p>
    <w:p w14:paraId="6EA9907E"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Nudności, wymioty</w:t>
      </w:r>
    </w:p>
    <w:p w14:paraId="7A192BE7"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Wysypka, suchość skóry, swędzenie, zaczerwienienie skóry</w:t>
      </w:r>
    </w:p>
    <w:p w14:paraId="32B6401E"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Ból stawów, ból mięśni lub ból dłoni i stóp</w:t>
      </w:r>
    </w:p>
    <w:p w14:paraId="14C69AD7"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Skurcze mięśni</w:t>
      </w:r>
    </w:p>
    <w:p w14:paraId="222ED8B7"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r w:rsidRPr="00B418E8">
        <w:rPr>
          <w:sz w:val="22"/>
          <w:szCs w:val="22"/>
        </w:rPr>
        <w:t xml:space="preserve">Brak </w:t>
      </w:r>
      <w:proofErr w:type="spellStart"/>
      <w:r w:rsidRPr="00B418E8">
        <w:rPr>
          <w:sz w:val="22"/>
          <w:szCs w:val="22"/>
        </w:rPr>
        <w:t>energii</w:t>
      </w:r>
      <w:proofErr w:type="spellEnd"/>
      <w:r w:rsidRPr="00B418E8">
        <w:rPr>
          <w:sz w:val="22"/>
          <w:szCs w:val="22"/>
        </w:rPr>
        <w:t xml:space="preserve">, </w:t>
      </w:r>
      <w:proofErr w:type="spellStart"/>
      <w:r w:rsidRPr="00B418E8">
        <w:rPr>
          <w:sz w:val="22"/>
          <w:szCs w:val="22"/>
        </w:rPr>
        <w:t>uczucie</w:t>
      </w:r>
      <w:proofErr w:type="spellEnd"/>
      <w:r w:rsidRPr="00B418E8">
        <w:rPr>
          <w:sz w:val="22"/>
          <w:szCs w:val="22"/>
        </w:rPr>
        <w:t xml:space="preserve"> </w:t>
      </w:r>
      <w:proofErr w:type="spellStart"/>
      <w:r w:rsidRPr="00B418E8">
        <w:rPr>
          <w:sz w:val="22"/>
          <w:szCs w:val="22"/>
        </w:rPr>
        <w:t>osłabienia</w:t>
      </w:r>
      <w:proofErr w:type="spellEnd"/>
    </w:p>
    <w:p w14:paraId="7A3C9734"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Dreszcze</w:t>
      </w:r>
    </w:p>
    <w:p w14:paraId="0181A4F9"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proofErr w:type="spellStart"/>
      <w:r w:rsidRPr="00B418E8">
        <w:rPr>
          <w:rFonts w:eastAsia="Arial Unicode MS"/>
          <w:sz w:val="22"/>
          <w:szCs w:val="22"/>
        </w:rPr>
        <w:t>Obrzęk</w:t>
      </w:r>
      <w:proofErr w:type="spellEnd"/>
      <w:r w:rsidRPr="00B418E8">
        <w:rPr>
          <w:rFonts w:eastAsia="Arial Unicode MS"/>
          <w:sz w:val="22"/>
          <w:szCs w:val="22"/>
        </w:rPr>
        <w:t xml:space="preserve"> </w:t>
      </w:r>
      <w:proofErr w:type="spellStart"/>
      <w:r w:rsidRPr="00B418E8">
        <w:rPr>
          <w:rFonts w:eastAsia="Arial Unicode MS"/>
          <w:sz w:val="22"/>
          <w:szCs w:val="22"/>
        </w:rPr>
        <w:t>dłoni</w:t>
      </w:r>
      <w:proofErr w:type="spellEnd"/>
      <w:r w:rsidRPr="00B418E8">
        <w:rPr>
          <w:rFonts w:eastAsia="Arial Unicode MS"/>
          <w:sz w:val="22"/>
          <w:szCs w:val="22"/>
        </w:rPr>
        <w:t xml:space="preserve"> </w:t>
      </w:r>
      <w:proofErr w:type="spellStart"/>
      <w:r w:rsidRPr="00B418E8">
        <w:rPr>
          <w:rFonts w:eastAsia="Arial Unicode MS"/>
          <w:sz w:val="22"/>
          <w:szCs w:val="22"/>
        </w:rPr>
        <w:t>i</w:t>
      </w:r>
      <w:proofErr w:type="spellEnd"/>
      <w:r w:rsidRPr="00B418E8">
        <w:rPr>
          <w:rFonts w:eastAsia="Arial Unicode MS"/>
          <w:sz w:val="22"/>
          <w:szCs w:val="22"/>
        </w:rPr>
        <w:t xml:space="preserve"> </w:t>
      </w:r>
      <w:proofErr w:type="spellStart"/>
      <w:r w:rsidRPr="00B418E8">
        <w:rPr>
          <w:rFonts w:eastAsia="Arial Unicode MS"/>
          <w:sz w:val="22"/>
          <w:szCs w:val="22"/>
        </w:rPr>
        <w:t>stóp</w:t>
      </w:r>
      <w:proofErr w:type="spellEnd"/>
    </w:p>
    <w:p w14:paraId="65A29A54"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Gorączka</w:t>
      </w:r>
    </w:p>
    <w:p w14:paraId="2A07795C" w14:textId="77777777" w:rsidR="00A1040C" w:rsidRPr="00B418E8" w:rsidRDefault="00A1040C" w:rsidP="00484D96">
      <w:pPr>
        <w:pStyle w:val="listdashnospace"/>
        <w:widowControl w:val="0"/>
        <w:numPr>
          <w:ilvl w:val="0"/>
          <w:numId w:val="28"/>
        </w:numPr>
        <w:tabs>
          <w:tab w:val="clear" w:pos="502"/>
        </w:tabs>
        <w:ind w:left="567" w:hanging="567"/>
        <w:rPr>
          <w:sz w:val="22"/>
          <w:szCs w:val="22"/>
          <w:lang w:val="pl-PL"/>
        </w:rPr>
      </w:pPr>
      <w:r w:rsidRPr="00B418E8">
        <w:rPr>
          <w:rFonts w:eastAsia="Arial Unicode MS"/>
          <w:sz w:val="22"/>
          <w:szCs w:val="22"/>
          <w:lang w:val="pl-PL"/>
        </w:rPr>
        <w:t>Choroba grypopodobna</w:t>
      </w:r>
    </w:p>
    <w:p w14:paraId="7BC7927D" w14:textId="77777777" w:rsidR="00AD33CE" w:rsidRPr="00B418E8" w:rsidRDefault="00AD33CE" w:rsidP="00484D96">
      <w:pPr>
        <w:widowControl w:val="0"/>
        <w:tabs>
          <w:tab w:val="clear" w:pos="567"/>
        </w:tabs>
        <w:spacing w:line="240" w:lineRule="auto"/>
        <w:rPr>
          <w:szCs w:val="22"/>
        </w:rPr>
      </w:pPr>
    </w:p>
    <w:p w14:paraId="324BBDF9" w14:textId="77777777" w:rsidR="00AD33CE" w:rsidRPr="00B418E8" w:rsidRDefault="00AD33CE" w:rsidP="00484D96">
      <w:pPr>
        <w:keepNext/>
        <w:widowControl w:val="0"/>
        <w:tabs>
          <w:tab w:val="clear" w:pos="567"/>
        </w:tabs>
        <w:spacing w:line="240" w:lineRule="auto"/>
        <w:rPr>
          <w:i/>
          <w:szCs w:val="22"/>
        </w:rPr>
      </w:pPr>
      <w:r w:rsidRPr="00B418E8">
        <w:rPr>
          <w:i/>
          <w:szCs w:val="22"/>
        </w:rPr>
        <w:t>Bardzo częste działania niepożądane mogące objawiać się w wynikach badań laboratoryjnych</w:t>
      </w:r>
    </w:p>
    <w:p w14:paraId="1EC3B6FA"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Nieprawidłowe wyniki badań krwi odnoszących się do wątroby</w:t>
      </w:r>
    </w:p>
    <w:p w14:paraId="554F4D2A" w14:textId="77777777" w:rsidR="00AD33CE" w:rsidRPr="00B418E8" w:rsidRDefault="00AD33CE" w:rsidP="00484D96">
      <w:pPr>
        <w:widowControl w:val="0"/>
        <w:tabs>
          <w:tab w:val="clear" w:pos="567"/>
        </w:tabs>
        <w:spacing w:line="240" w:lineRule="auto"/>
        <w:rPr>
          <w:rFonts w:eastAsia="MS Mincho"/>
          <w:szCs w:val="22"/>
          <w:lang w:eastAsia="ja-JP"/>
        </w:rPr>
      </w:pPr>
    </w:p>
    <w:p w14:paraId="5E5034E0" w14:textId="77777777" w:rsidR="00AD33CE" w:rsidRPr="00B418E8" w:rsidRDefault="00AD33CE" w:rsidP="00484D96">
      <w:pPr>
        <w:keepNext/>
        <w:widowControl w:val="0"/>
        <w:tabs>
          <w:tab w:val="clear" w:pos="567"/>
        </w:tabs>
        <w:spacing w:line="240" w:lineRule="auto"/>
        <w:rPr>
          <w:rFonts w:eastAsia="MS Mincho"/>
          <w:i/>
          <w:szCs w:val="22"/>
          <w:lang w:eastAsia="ja-JP"/>
        </w:rPr>
      </w:pPr>
      <w:r w:rsidRPr="00B418E8">
        <w:rPr>
          <w:rFonts w:eastAsia="MS Mincho"/>
          <w:i/>
          <w:szCs w:val="22"/>
          <w:lang w:eastAsia="ja-JP"/>
        </w:rPr>
        <w:t>Częste działania niepożądane, mogą wystąpić u nie więcej niż 1 na 10</w:t>
      </w:r>
      <w:r w:rsidR="00034821" w:rsidRPr="00B418E8">
        <w:rPr>
          <w:rFonts w:eastAsia="MS Mincho"/>
          <w:i/>
          <w:szCs w:val="22"/>
          <w:lang w:eastAsia="ja-JP"/>
        </w:rPr>
        <w:t> </w:t>
      </w:r>
      <w:r w:rsidRPr="00B418E8">
        <w:rPr>
          <w:rFonts w:eastAsia="MS Mincho"/>
          <w:i/>
          <w:szCs w:val="22"/>
          <w:lang w:eastAsia="ja-JP"/>
        </w:rPr>
        <w:t>pacjentów</w:t>
      </w:r>
    </w:p>
    <w:p w14:paraId="46094F70" w14:textId="77777777" w:rsidR="00A1040C" w:rsidRPr="00B418E8" w:rsidRDefault="00A1040C" w:rsidP="00484D96">
      <w:pPr>
        <w:pStyle w:val="listdashnospace"/>
        <w:keepNext/>
        <w:widowControl w:val="0"/>
        <w:numPr>
          <w:ilvl w:val="0"/>
          <w:numId w:val="28"/>
        </w:numPr>
        <w:tabs>
          <w:tab w:val="clear" w:pos="502"/>
        </w:tabs>
        <w:ind w:left="567" w:hanging="567"/>
        <w:rPr>
          <w:sz w:val="22"/>
          <w:szCs w:val="22"/>
          <w:lang w:val="pl-PL"/>
        </w:rPr>
      </w:pPr>
      <w:r w:rsidRPr="00B418E8">
        <w:rPr>
          <w:sz w:val="22"/>
          <w:szCs w:val="22"/>
          <w:lang w:val="pl-PL"/>
        </w:rPr>
        <w:t>Zakażenie układu moczowego</w:t>
      </w:r>
    </w:p>
    <w:p w14:paraId="6E396243" w14:textId="77777777" w:rsidR="00AD33CE"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 xml:space="preserve">Działania na skórę, w tym zakażenie skóry (zapalenie tkanki łącznej), zapalenie mieszków włosowych w skórze, zmiany chorobowe paznokci takie jak zmiany w łożysku paznokcia, ból paznokci, zakażenie i obrzęk oskórka, wysypka skórna z wypełnionymi ropą pęcherzami, płaskonabłonkowy rak skóry (rodzaj raka skóry), brodawczak (rodzaj guza skóry, zazwyczaj niegroźnego), </w:t>
      </w:r>
      <w:r w:rsidR="00CB38FD" w:rsidRPr="00B418E8">
        <w:rPr>
          <w:sz w:val="22"/>
          <w:szCs w:val="22"/>
          <w:lang w:val="pl-PL"/>
        </w:rPr>
        <w:t xml:space="preserve">zmiany </w:t>
      </w:r>
      <w:r w:rsidRPr="00B418E8">
        <w:rPr>
          <w:sz w:val="22"/>
          <w:szCs w:val="22"/>
          <w:lang w:val="pl-PL"/>
        </w:rPr>
        <w:t>brodawk</w:t>
      </w:r>
      <w:r w:rsidR="002E4822" w:rsidRPr="00B418E8">
        <w:rPr>
          <w:sz w:val="22"/>
          <w:szCs w:val="22"/>
          <w:lang w:val="pl-PL"/>
        </w:rPr>
        <w:t>opodobne</w:t>
      </w:r>
      <w:r w:rsidR="008631D6" w:rsidRPr="00B418E8">
        <w:rPr>
          <w:sz w:val="22"/>
          <w:szCs w:val="22"/>
          <w:lang w:val="pl-PL"/>
        </w:rPr>
        <w:t>, zwiększona wrażliwość skóry na słońce</w:t>
      </w:r>
      <w:r w:rsidRPr="00B418E8">
        <w:rPr>
          <w:sz w:val="22"/>
          <w:szCs w:val="22"/>
          <w:lang w:val="pl-PL"/>
        </w:rPr>
        <w:t xml:space="preserve"> (patrz także „Zmiany skórne” wyżej w punkcie</w:t>
      </w:r>
      <w:r w:rsidR="00645FC6" w:rsidRPr="00B418E8">
        <w:rPr>
          <w:sz w:val="22"/>
          <w:szCs w:val="22"/>
          <w:lang w:val="pl-PL"/>
        </w:rPr>
        <w:t> </w:t>
      </w:r>
      <w:r w:rsidRPr="00B418E8">
        <w:rPr>
          <w:sz w:val="22"/>
          <w:szCs w:val="22"/>
          <w:lang w:val="pl-PL"/>
        </w:rPr>
        <w:t>4)</w:t>
      </w:r>
    </w:p>
    <w:p w14:paraId="2A7B97BB"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Odwodnienie (małe stężenie wody lub płynów)</w:t>
      </w:r>
    </w:p>
    <w:p w14:paraId="6278B048"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Nieostre widzenie, problemy ze wzrokiem</w:t>
      </w:r>
      <w:r w:rsidR="00A1040C" w:rsidRPr="00B418E8">
        <w:rPr>
          <w:sz w:val="22"/>
          <w:szCs w:val="22"/>
          <w:lang w:val="pl-PL"/>
        </w:rPr>
        <w:t>, zapalenie oka (zapalenie błony naczyniowej oka)</w:t>
      </w:r>
    </w:p>
    <w:p w14:paraId="4B0FA1B5"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Mniej skuteczna praca serca</w:t>
      </w:r>
    </w:p>
    <w:p w14:paraId="31BB77A5"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Niskie ciśnienie krwi (hipotensja)</w:t>
      </w:r>
    </w:p>
    <w:p w14:paraId="7FE9B514" w14:textId="77777777" w:rsidR="00645FC6" w:rsidRPr="00B418E8" w:rsidRDefault="00645FC6"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Miejscowy obrzęk tkanek</w:t>
      </w:r>
    </w:p>
    <w:p w14:paraId="43D4ACB0"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Duszność</w:t>
      </w:r>
    </w:p>
    <w:p w14:paraId="50F1AF7B"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Suchość jamy ustnej</w:t>
      </w:r>
    </w:p>
    <w:p w14:paraId="62E5EFD4"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Ból w jamie ustnej lub owrzodzenia w jamie ustnej, zapalenie błony śluzowej jamy ustnej</w:t>
      </w:r>
    </w:p>
    <w:p w14:paraId="2A2E724E"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Zmiany trądzikopodobne</w:t>
      </w:r>
    </w:p>
    <w:p w14:paraId="52E3EF74"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 xml:space="preserve">Zgrubienie zewnętrznej warstwy skóry (hiperkeratoza), obszary grubej, łuszczącej się lub </w:t>
      </w:r>
      <w:r w:rsidRPr="00B418E8">
        <w:rPr>
          <w:sz w:val="22"/>
          <w:szCs w:val="22"/>
          <w:lang w:val="pl-PL"/>
        </w:rPr>
        <w:lastRenderedPageBreak/>
        <w:t>pękającej skóry (rogowacenie popromienne), pierzchnięcie lub pękanie skóry</w:t>
      </w:r>
    </w:p>
    <w:p w14:paraId="0D661C2C" w14:textId="77777777" w:rsidR="00AD33CE"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 xml:space="preserve">Wzmożone pocenie się, nocne poty </w:t>
      </w:r>
    </w:p>
    <w:p w14:paraId="21536E19"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Nieprawidłowa utrata lub ścieńczenie włosów</w:t>
      </w:r>
    </w:p>
    <w:p w14:paraId="18B36BB5" w14:textId="77777777" w:rsidR="00847FDD"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Zaczerwienienie i ból dłoni i stop</w:t>
      </w:r>
    </w:p>
    <w:p w14:paraId="3637C231" w14:textId="77777777" w:rsidR="00AD33CE" w:rsidRPr="00B418E8" w:rsidRDefault="00847FDD"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Zapalenie warstwy tłuszczowej pod skórą (zapalenie tkanki podskórnej)</w:t>
      </w:r>
    </w:p>
    <w:p w14:paraId="14219790" w14:textId="77777777" w:rsidR="004342C3" w:rsidRPr="00B418E8" w:rsidRDefault="004342C3" w:rsidP="00484D96">
      <w:pPr>
        <w:pStyle w:val="listdashnospace"/>
        <w:widowControl w:val="0"/>
        <w:numPr>
          <w:ilvl w:val="0"/>
          <w:numId w:val="28"/>
        </w:numPr>
        <w:tabs>
          <w:tab w:val="clear" w:pos="502"/>
        </w:tabs>
        <w:ind w:left="567" w:hanging="567"/>
        <w:rPr>
          <w:sz w:val="22"/>
          <w:szCs w:val="22"/>
          <w:lang w:val="pl-PL"/>
        </w:rPr>
      </w:pPr>
      <w:proofErr w:type="spellStart"/>
      <w:r w:rsidRPr="00B418E8">
        <w:rPr>
          <w:sz w:val="22"/>
          <w:szCs w:val="22"/>
        </w:rPr>
        <w:t>Zapalenie</w:t>
      </w:r>
      <w:proofErr w:type="spellEnd"/>
      <w:r w:rsidRPr="00B418E8">
        <w:rPr>
          <w:sz w:val="22"/>
          <w:szCs w:val="22"/>
        </w:rPr>
        <w:t xml:space="preserve"> </w:t>
      </w:r>
      <w:proofErr w:type="spellStart"/>
      <w:r w:rsidRPr="00B418E8">
        <w:rPr>
          <w:sz w:val="22"/>
          <w:szCs w:val="22"/>
        </w:rPr>
        <w:t>błony</w:t>
      </w:r>
      <w:proofErr w:type="spellEnd"/>
      <w:r w:rsidRPr="00B418E8">
        <w:rPr>
          <w:sz w:val="22"/>
          <w:szCs w:val="22"/>
        </w:rPr>
        <w:t xml:space="preserve"> </w:t>
      </w:r>
      <w:proofErr w:type="spellStart"/>
      <w:r w:rsidRPr="00B418E8">
        <w:rPr>
          <w:sz w:val="22"/>
          <w:szCs w:val="22"/>
        </w:rPr>
        <w:t>śluzowej</w:t>
      </w:r>
      <w:proofErr w:type="spellEnd"/>
    </w:p>
    <w:p w14:paraId="67C026E8" w14:textId="77777777" w:rsidR="00D852C0" w:rsidRPr="00B97122" w:rsidRDefault="00AD33CE" w:rsidP="00484D96">
      <w:pPr>
        <w:pStyle w:val="listdashnospace"/>
        <w:widowControl w:val="0"/>
        <w:numPr>
          <w:ilvl w:val="0"/>
          <w:numId w:val="28"/>
        </w:numPr>
        <w:tabs>
          <w:tab w:val="clear" w:pos="502"/>
        </w:tabs>
        <w:ind w:left="567" w:hanging="567"/>
        <w:rPr>
          <w:sz w:val="22"/>
          <w:szCs w:val="22"/>
        </w:rPr>
      </w:pPr>
      <w:proofErr w:type="spellStart"/>
      <w:r w:rsidRPr="00B418E8">
        <w:rPr>
          <w:sz w:val="22"/>
          <w:szCs w:val="22"/>
        </w:rPr>
        <w:t>Obrzęk</w:t>
      </w:r>
      <w:proofErr w:type="spellEnd"/>
      <w:r w:rsidRPr="00B418E8">
        <w:rPr>
          <w:sz w:val="22"/>
          <w:szCs w:val="22"/>
        </w:rPr>
        <w:t xml:space="preserve"> </w:t>
      </w:r>
      <w:proofErr w:type="spellStart"/>
      <w:r w:rsidRPr="00B418E8">
        <w:rPr>
          <w:sz w:val="22"/>
          <w:szCs w:val="22"/>
        </w:rPr>
        <w:t>twarzy</w:t>
      </w:r>
      <w:proofErr w:type="spellEnd"/>
    </w:p>
    <w:p w14:paraId="3434BCBB" w14:textId="77777777" w:rsidR="00CA34C7" w:rsidRDefault="00882127" w:rsidP="00CA34C7">
      <w:pPr>
        <w:pStyle w:val="listdashnospace"/>
        <w:widowControl w:val="0"/>
        <w:numPr>
          <w:ilvl w:val="0"/>
          <w:numId w:val="28"/>
        </w:numPr>
        <w:tabs>
          <w:tab w:val="clear" w:pos="502"/>
        </w:tabs>
        <w:ind w:left="567" w:hanging="567"/>
        <w:rPr>
          <w:sz w:val="22"/>
          <w:szCs w:val="22"/>
          <w:lang w:val="pl-PL"/>
        </w:rPr>
      </w:pPr>
      <w:r w:rsidRPr="00E5709B">
        <w:rPr>
          <w:sz w:val="22"/>
          <w:szCs w:val="22"/>
          <w:lang w:val="pl-PL"/>
        </w:rPr>
        <w:t>Zaburzenia dotyczące nerwów, mogące powodować ból, utratę czucia lub mrowienie w dłoniach i stopach lub osłabienie mięśni (neuropatia obwodowa)</w:t>
      </w:r>
    </w:p>
    <w:p w14:paraId="56F37353" w14:textId="44937599" w:rsidR="00CA34C7" w:rsidRPr="00805720" w:rsidRDefault="00CA34C7" w:rsidP="00CA34C7">
      <w:pPr>
        <w:pStyle w:val="listdashnospace"/>
        <w:widowControl w:val="0"/>
        <w:numPr>
          <w:ilvl w:val="0"/>
          <w:numId w:val="28"/>
        </w:numPr>
        <w:tabs>
          <w:tab w:val="clear" w:pos="502"/>
        </w:tabs>
        <w:ind w:left="567" w:hanging="567"/>
        <w:rPr>
          <w:sz w:val="22"/>
          <w:szCs w:val="22"/>
          <w:lang w:val="pl-PL"/>
        </w:rPr>
      </w:pPr>
      <w:r w:rsidRPr="00805720">
        <w:rPr>
          <w:sz w:val="22"/>
          <w:lang w:val="pl-PL"/>
        </w:rPr>
        <w:t>Nieregularne bicie serca (</w:t>
      </w:r>
      <w:r w:rsidRPr="00805720">
        <w:rPr>
          <w:sz w:val="22"/>
          <w:szCs w:val="18"/>
          <w:lang w:val="pl-PL"/>
        </w:rPr>
        <w:t>blok przedsionkowo-komorowy)</w:t>
      </w:r>
    </w:p>
    <w:p w14:paraId="51A189F1" w14:textId="77777777" w:rsidR="00D852C0" w:rsidRPr="00D327B6" w:rsidRDefault="00D852C0" w:rsidP="00484D96">
      <w:pPr>
        <w:pStyle w:val="listdashnospace"/>
        <w:widowControl w:val="0"/>
        <w:numPr>
          <w:ilvl w:val="0"/>
          <w:numId w:val="0"/>
        </w:numPr>
        <w:rPr>
          <w:sz w:val="22"/>
          <w:szCs w:val="22"/>
          <w:lang w:val="pl-PL"/>
        </w:rPr>
      </w:pPr>
    </w:p>
    <w:p w14:paraId="3D35BF76" w14:textId="77777777" w:rsidR="00AD33CE" w:rsidRPr="00B418E8" w:rsidRDefault="00AD33CE" w:rsidP="00484D96">
      <w:pPr>
        <w:keepNext/>
        <w:widowControl w:val="0"/>
        <w:tabs>
          <w:tab w:val="clear" w:pos="567"/>
        </w:tabs>
        <w:spacing w:line="240" w:lineRule="auto"/>
        <w:rPr>
          <w:i/>
          <w:szCs w:val="22"/>
        </w:rPr>
      </w:pPr>
      <w:r w:rsidRPr="00B418E8">
        <w:rPr>
          <w:i/>
          <w:szCs w:val="22"/>
        </w:rPr>
        <w:t>Częste działania niepożądane, które mogą objawiać się w wynikach badań laboratoryjnych</w:t>
      </w:r>
    </w:p>
    <w:p w14:paraId="51FEF4B2" w14:textId="77777777" w:rsidR="00A1040C" w:rsidRPr="00B418E8" w:rsidRDefault="00A1040C"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Mała liczba krwinek białych</w:t>
      </w:r>
    </w:p>
    <w:p w14:paraId="3CFE40E8"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 xml:space="preserve">Zmniejszenie liczby </w:t>
      </w:r>
      <w:r w:rsidR="004342C3" w:rsidRPr="00B418E8">
        <w:rPr>
          <w:sz w:val="22"/>
          <w:szCs w:val="22"/>
          <w:lang w:val="pl-PL"/>
        </w:rPr>
        <w:t xml:space="preserve">czerwonych krwinek (niedokrwistość), </w:t>
      </w:r>
      <w:r w:rsidRPr="00B418E8">
        <w:rPr>
          <w:sz w:val="22"/>
          <w:szCs w:val="22"/>
          <w:lang w:val="pl-PL"/>
        </w:rPr>
        <w:t>płytek krwi (komórek wspomagających krzepnięcie krwi) i pewnego rodzaju krwinek białych (leukopenia)</w:t>
      </w:r>
    </w:p>
    <w:p w14:paraId="010CE1DF"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 xml:space="preserve">Małe stężenie sodu </w:t>
      </w:r>
      <w:r w:rsidR="004342C3" w:rsidRPr="00B418E8">
        <w:rPr>
          <w:sz w:val="22"/>
          <w:szCs w:val="22"/>
          <w:lang w:val="pl-PL"/>
        </w:rPr>
        <w:t xml:space="preserve">(hiponatremia) lub fosforanu (hipofosfatemia) </w:t>
      </w:r>
      <w:r w:rsidRPr="00B418E8">
        <w:rPr>
          <w:sz w:val="22"/>
          <w:szCs w:val="22"/>
          <w:lang w:val="pl-PL"/>
        </w:rPr>
        <w:t>we krwi</w:t>
      </w:r>
      <w:r w:rsidR="004342C3" w:rsidRPr="00B418E8">
        <w:rPr>
          <w:sz w:val="22"/>
          <w:szCs w:val="22"/>
          <w:lang w:val="pl-PL"/>
        </w:rPr>
        <w:t xml:space="preserve"> </w:t>
      </w:r>
    </w:p>
    <w:p w14:paraId="6641D677" w14:textId="77777777" w:rsidR="004342C3" w:rsidRPr="00B418E8" w:rsidRDefault="004342C3"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 xml:space="preserve">Zwiększenie </w:t>
      </w:r>
      <w:r w:rsidR="002E4822" w:rsidRPr="00B418E8">
        <w:rPr>
          <w:sz w:val="22"/>
          <w:szCs w:val="22"/>
          <w:lang w:val="pl-PL"/>
        </w:rPr>
        <w:t>poziomu</w:t>
      </w:r>
      <w:r w:rsidRPr="00B418E8">
        <w:rPr>
          <w:sz w:val="22"/>
          <w:szCs w:val="22"/>
          <w:lang w:val="pl-PL"/>
        </w:rPr>
        <w:t xml:space="preserve"> cukru we krwi</w:t>
      </w:r>
    </w:p>
    <w:p w14:paraId="06CD84C0" w14:textId="77777777" w:rsidR="004342C3" w:rsidRPr="00B418E8" w:rsidRDefault="004342C3"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 xml:space="preserve">Zwiększenie poziomu fosfokinazy kreatynowej, enzymu znajdującego się głównie w sercu, mózgu i mięśniach szkieletowych </w:t>
      </w:r>
    </w:p>
    <w:p w14:paraId="156A7FD0" w14:textId="77777777" w:rsidR="00AD33CE" w:rsidRPr="00B418E8" w:rsidRDefault="0072284E"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Zwiększenie</w:t>
      </w:r>
      <w:r w:rsidR="00AD33CE" w:rsidRPr="00B418E8">
        <w:rPr>
          <w:sz w:val="22"/>
          <w:szCs w:val="22"/>
          <w:lang w:val="pl-PL"/>
        </w:rPr>
        <w:t xml:space="preserve"> </w:t>
      </w:r>
      <w:r w:rsidRPr="00B418E8">
        <w:rPr>
          <w:sz w:val="22"/>
          <w:szCs w:val="22"/>
          <w:lang w:val="pl-PL"/>
        </w:rPr>
        <w:t>poziomu</w:t>
      </w:r>
      <w:r w:rsidR="00AD33CE" w:rsidRPr="00B418E8">
        <w:rPr>
          <w:sz w:val="22"/>
          <w:szCs w:val="22"/>
          <w:lang w:val="pl-PL"/>
        </w:rPr>
        <w:t xml:space="preserve"> pewnych substancji (enzymów) wytwarzanych przez wątrobę</w:t>
      </w:r>
    </w:p>
    <w:p w14:paraId="31B5FBAC" w14:textId="77777777" w:rsidR="00AD33CE" w:rsidRPr="00B418E8" w:rsidRDefault="00AD33CE" w:rsidP="00484D96">
      <w:pPr>
        <w:widowControl w:val="0"/>
        <w:numPr>
          <w:ilvl w:val="12"/>
          <w:numId w:val="0"/>
        </w:numPr>
        <w:tabs>
          <w:tab w:val="clear" w:pos="567"/>
        </w:tabs>
        <w:spacing w:line="240" w:lineRule="auto"/>
        <w:ind w:right="-2"/>
        <w:rPr>
          <w:rFonts w:eastAsia="Calibri"/>
          <w:szCs w:val="22"/>
        </w:rPr>
      </w:pPr>
    </w:p>
    <w:p w14:paraId="2D84B64C" w14:textId="77777777" w:rsidR="00AD33CE" w:rsidRPr="00B418E8" w:rsidRDefault="00AD33CE" w:rsidP="00484D96">
      <w:pPr>
        <w:keepNext/>
        <w:widowControl w:val="0"/>
        <w:tabs>
          <w:tab w:val="clear" w:pos="567"/>
        </w:tabs>
        <w:spacing w:line="240" w:lineRule="auto"/>
        <w:rPr>
          <w:rFonts w:eastAsia="MS Mincho"/>
          <w:i/>
          <w:szCs w:val="22"/>
          <w:lang w:eastAsia="ja-JP"/>
        </w:rPr>
      </w:pPr>
      <w:r w:rsidRPr="00B418E8">
        <w:rPr>
          <w:rFonts w:eastAsia="MS Mincho"/>
          <w:i/>
          <w:szCs w:val="22"/>
          <w:lang w:eastAsia="ja-JP"/>
        </w:rPr>
        <w:t>Niezbyt częste działania niepożądane, mogą wystąpić u nie więcej niż 1 na 100</w:t>
      </w:r>
      <w:r w:rsidR="00034821" w:rsidRPr="00B418E8">
        <w:rPr>
          <w:rFonts w:eastAsia="MS Mincho"/>
          <w:i/>
          <w:szCs w:val="22"/>
          <w:lang w:eastAsia="ja-JP"/>
        </w:rPr>
        <w:t> </w:t>
      </w:r>
      <w:r w:rsidRPr="00B418E8">
        <w:rPr>
          <w:rFonts w:eastAsia="MS Mincho"/>
          <w:i/>
          <w:szCs w:val="22"/>
          <w:lang w:eastAsia="ja-JP"/>
        </w:rPr>
        <w:t>pacjentów</w:t>
      </w:r>
    </w:p>
    <w:p w14:paraId="57526005" w14:textId="77777777" w:rsidR="004342C3" w:rsidRPr="00B418E8" w:rsidRDefault="004342C3"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Wystąpienie nowego raka skóry (czerniaka)</w:t>
      </w:r>
    </w:p>
    <w:p w14:paraId="0E3A7490" w14:textId="77777777" w:rsidR="004342C3" w:rsidRPr="00B418E8" w:rsidRDefault="004342C3"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Wy</w:t>
      </w:r>
      <w:r w:rsidR="00907B2F" w:rsidRPr="00B418E8">
        <w:rPr>
          <w:sz w:val="22"/>
          <w:szCs w:val="22"/>
          <w:lang w:val="pl-PL"/>
        </w:rPr>
        <w:t>kwity</w:t>
      </w:r>
      <w:r w:rsidRPr="00B418E8">
        <w:rPr>
          <w:sz w:val="22"/>
          <w:szCs w:val="22"/>
          <w:lang w:val="pl-PL"/>
        </w:rPr>
        <w:t xml:space="preserve"> skórne</w:t>
      </w:r>
    </w:p>
    <w:p w14:paraId="73967C7F" w14:textId="77777777" w:rsidR="00645FC6" w:rsidRPr="00B418E8" w:rsidRDefault="00645FC6"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Reakcje alergiczne (nadwrażliwość)</w:t>
      </w:r>
    </w:p>
    <w:p w14:paraId="6F32F936"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Zmiany dotyczące oczu, w tym obrzęk oka spowodowany przesiękiem płynu (chorioretinopatia), oddzielenie się wrażliwej na światło błony w tylnej części oka (siatkówki) od podtrzymujących ją warstw (odwarstwienie siatkówki) i obrzęk wokół oczu</w:t>
      </w:r>
    </w:p>
    <w:p w14:paraId="118F8E2C" w14:textId="77777777" w:rsidR="00AD33CE" w:rsidRPr="00B418E8" w:rsidRDefault="004342C3" w:rsidP="00484D96">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Czynność serca, która jest wolniejsza niż zakres prawidłowy i (lub) zmniejszenie częstości akcji serca</w:t>
      </w:r>
    </w:p>
    <w:p w14:paraId="4B4DE3B5" w14:textId="019C0D1E" w:rsidR="00A1040C" w:rsidRPr="00B418E8" w:rsidRDefault="003B2689" w:rsidP="00484D96">
      <w:pPr>
        <w:pStyle w:val="listdashnospace"/>
        <w:widowControl w:val="0"/>
        <w:numPr>
          <w:ilvl w:val="0"/>
          <w:numId w:val="28"/>
        </w:numPr>
        <w:tabs>
          <w:tab w:val="clear" w:pos="502"/>
        </w:tabs>
        <w:ind w:left="567" w:hanging="567"/>
        <w:rPr>
          <w:sz w:val="22"/>
          <w:szCs w:val="22"/>
          <w:lang w:val="pl-PL"/>
        </w:rPr>
      </w:pPr>
      <w:r>
        <w:rPr>
          <w:sz w:val="22"/>
          <w:szCs w:val="22"/>
          <w:lang w:val="pl-PL"/>
        </w:rPr>
        <w:t>Nieinfekcyjne z</w:t>
      </w:r>
      <w:r w:rsidR="00A1040C" w:rsidRPr="00B418E8">
        <w:rPr>
          <w:sz w:val="22"/>
          <w:szCs w:val="22"/>
          <w:lang w:val="pl-PL"/>
        </w:rPr>
        <w:t>apalenie płuc</w:t>
      </w:r>
    </w:p>
    <w:p w14:paraId="062579AA" w14:textId="77777777" w:rsidR="00AD33CE" w:rsidRPr="00B418E8" w:rsidRDefault="00AD33CE" w:rsidP="00484D96">
      <w:pPr>
        <w:pStyle w:val="listdashnospace"/>
        <w:widowControl w:val="0"/>
        <w:numPr>
          <w:ilvl w:val="0"/>
          <w:numId w:val="28"/>
        </w:numPr>
        <w:tabs>
          <w:tab w:val="clear" w:pos="502"/>
        </w:tabs>
        <w:ind w:left="567" w:hanging="567"/>
        <w:rPr>
          <w:sz w:val="22"/>
          <w:szCs w:val="22"/>
          <w:lang w:val="pl-PL"/>
        </w:rPr>
      </w:pPr>
      <w:proofErr w:type="spellStart"/>
      <w:r w:rsidRPr="00B418E8">
        <w:rPr>
          <w:sz w:val="22"/>
          <w:szCs w:val="22"/>
        </w:rPr>
        <w:t>Zapalenie</w:t>
      </w:r>
      <w:proofErr w:type="spellEnd"/>
      <w:r w:rsidRPr="00B418E8">
        <w:rPr>
          <w:sz w:val="22"/>
          <w:szCs w:val="22"/>
        </w:rPr>
        <w:t xml:space="preserve"> </w:t>
      </w:r>
      <w:proofErr w:type="spellStart"/>
      <w:r w:rsidRPr="00B418E8">
        <w:rPr>
          <w:sz w:val="22"/>
          <w:szCs w:val="22"/>
        </w:rPr>
        <w:t>trzustki</w:t>
      </w:r>
      <w:proofErr w:type="spellEnd"/>
    </w:p>
    <w:p w14:paraId="66B9193D" w14:textId="77777777" w:rsidR="004342C3" w:rsidRPr="00B418E8" w:rsidRDefault="004342C3" w:rsidP="00484D96">
      <w:pPr>
        <w:pStyle w:val="listdashnospace"/>
        <w:widowControl w:val="0"/>
        <w:numPr>
          <w:ilvl w:val="0"/>
          <w:numId w:val="28"/>
        </w:numPr>
        <w:tabs>
          <w:tab w:val="clear" w:pos="502"/>
        </w:tabs>
        <w:ind w:left="567" w:hanging="567"/>
        <w:rPr>
          <w:sz w:val="22"/>
          <w:szCs w:val="22"/>
          <w:lang w:val="pl-PL"/>
        </w:rPr>
      </w:pPr>
      <w:proofErr w:type="spellStart"/>
      <w:r w:rsidRPr="00B418E8">
        <w:rPr>
          <w:sz w:val="22"/>
          <w:szCs w:val="22"/>
        </w:rPr>
        <w:t>Zapalenie</w:t>
      </w:r>
      <w:proofErr w:type="spellEnd"/>
      <w:r w:rsidRPr="00B418E8">
        <w:rPr>
          <w:sz w:val="22"/>
          <w:szCs w:val="22"/>
        </w:rPr>
        <w:t xml:space="preserve"> </w:t>
      </w:r>
      <w:proofErr w:type="spellStart"/>
      <w:r w:rsidRPr="00B418E8">
        <w:rPr>
          <w:sz w:val="22"/>
          <w:szCs w:val="22"/>
        </w:rPr>
        <w:t>jelit</w:t>
      </w:r>
      <w:proofErr w:type="spellEnd"/>
      <w:r w:rsidRPr="00B418E8">
        <w:rPr>
          <w:sz w:val="22"/>
          <w:szCs w:val="22"/>
        </w:rPr>
        <w:t xml:space="preserve"> (</w:t>
      </w:r>
      <w:proofErr w:type="spellStart"/>
      <w:r w:rsidRPr="00B418E8">
        <w:rPr>
          <w:sz w:val="22"/>
          <w:szCs w:val="22"/>
        </w:rPr>
        <w:t>zapalenie</w:t>
      </w:r>
      <w:proofErr w:type="spellEnd"/>
      <w:r w:rsidRPr="00B418E8">
        <w:rPr>
          <w:sz w:val="22"/>
          <w:szCs w:val="22"/>
        </w:rPr>
        <w:t xml:space="preserve"> </w:t>
      </w:r>
      <w:proofErr w:type="spellStart"/>
      <w:r w:rsidRPr="00B418E8">
        <w:rPr>
          <w:sz w:val="22"/>
          <w:szCs w:val="22"/>
        </w:rPr>
        <w:t>okrężnicy</w:t>
      </w:r>
      <w:proofErr w:type="spellEnd"/>
      <w:r w:rsidRPr="00B418E8">
        <w:rPr>
          <w:sz w:val="22"/>
          <w:szCs w:val="22"/>
        </w:rPr>
        <w:t>)</w:t>
      </w:r>
    </w:p>
    <w:p w14:paraId="660A38FC" w14:textId="77777777" w:rsidR="00A1040C" w:rsidRPr="00B418E8" w:rsidRDefault="00A1040C" w:rsidP="00484D96">
      <w:pPr>
        <w:widowControl w:val="0"/>
        <w:numPr>
          <w:ilvl w:val="0"/>
          <w:numId w:val="28"/>
        </w:numPr>
        <w:tabs>
          <w:tab w:val="clear" w:pos="502"/>
          <w:tab w:val="clear" w:pos="567"/>
        </w:tabs>
        <w:spacing w:line="240" w:lineRule="auto"/>
        <w:ind w:left="567" w:hanging="567"/>
        <w:rPr>
          <w:szCs w:val="22"/>
        </w:rPr>
      </w:pPr>
      <w:r w:rsidRPr="00B418E8">
        <w:t>Niewydolność nerek</w:t>
      </w:r>
    </w:p>
    <w:p w14:paraId="2DB2FE23" w14:textId="77777777" w:rsidR="00726CA2" w:rsidRPr="00B418E8" w:rsidRDefault="004342C3" w:rsidP="00484D96">
      <w:pPr>
        <w:pStyle w:val="listdashnospace"/>
        <w:widowControl w:val="0"/>
        <w:numPr>
          <w:ilvl w:val="0"/>
          <w:numId w:val="28"/>
        </w:numPr>
        <w:tabs>
          <w:tab w:val="clear" w:pos="502"/>
        </w:tabs>
        <w:ind w:left="567" w:hanging="567"/>
        <w:rPr>
          <w:sz w:val="22"/>
          <w:szCs w:val="22"/>
          <w:lang w:val="pl-PL"/>
        </w:rPr>
      </w:pPr>
      <w:proofErr w:type="spellStart"/>
      <w:r w:rsidRPr="00B418E8">
        <w:rPr>
          <w:sz w:val="22"/>
          <w:szCs w:val="22"/>
        </w:rPr>
        <w:t>Zapalenie</w:t>
      </w:r>
      <w:proofErr w:type="spellEnd"/>
      <w:r w:rsidRPr="00B418E8">
        <w:rPr>
          <w:sz w:val="22"/>
          <w:szCs w:val="22"/>
        </w:rPr>
        <w:t xml:space="preserve"> </w:t>
      </w:r>
      <w:proofErr w:type="spellStart"/>
      <w:r w:rsidRPr="00B418E8">
        <w:rPr>
          <w:sz w:val="22"/>
          <w:szCs w:val="22"/>
        </w:rPr>
        <w:t>nerek</w:t>
      </w:r>
      <w:proofErr w:type="spellEnd"/>
    </w:p>
    <w:p w14:paraId="3FA5E3E8" w14:textId="77777777" w:rsidR="00685EBE" w:rsidRDefault="00726CA2" w:rsidP="00685EBE">
      <w:pPr>
        <w:pStyle w:val="listdashnospace"/>
        <w:widowControl w:val="0"/>
        <w:numPr>
          <w:ilvl w:val="0"/>
          <w:numId w:val="28"/>
        </w:numPr>
        <w:tabs>
          <w:tab w:val="clear" w:pos="502"/>
        </w:tabs>
        <w:ind w:left="567" w:hanging="567"/>
        <w:rPr>
          <w:sz w:val="22"/>
          <w:szCs w:val="22"/>
          <w:lang w:val="pl-PL"/>
        </w:rPr>
      </w:pPr>
      <w:r w:rsidRPr="00B418E8">
        <w:rPr>
          <w:sz w:val="22"/>
          <w:szCs w:val="22"/>
          <w:lang w:val="pl-PL"/>
        </w:rPr>
        <w:t>Choroba zapalna obejmująca przede wszystkim skórę, płuca, oczy i węzły chłonne (sarkoidoza)</w:t>
      </w:r>
    </w:p>
    <w:p w14:paraId="2BFB48D6" w14:textId="5A251232" w:rsidR="00726CA2" w:rsidRPr="00B418E8" w:rsidRDefault="00685EBE" w:rsidP="00685EBE">
      <w:pPr>
        <w:pStyle w:val="listdashnospace"/>
        <w:widowControl w:val="0"/>
        <w:numPr>
          <w:ilvl w:val="0"/>
          <w:numId w:val="28"/>
        </w:numPr>
        <w:tabs>
          <w:tab w:val="clear" w:pos="502"/>
        </w:tabs>
        <w:ind w:left="567" w:hanging="567"/>
        <w:rPr>
          <w:sz w:val="22"/>
          <w:szCs w:val="22"/>
          <w:lang w:val="pl-PL"/>
        </w:rPr>
      </w:pPr>
      <w:r w:rsidRPr="00335B27">
        <w:rPr>
          <w:sz w:val="22"/>
          <w:szCs w:val="22"/>
          <w:lang w:val="pl-PL"/>
        </w:rPr>
        <w:t>Wypukłe, bolesne, czerwone lub ciemnoczerwonawofioletowe plamy lub owrzodzenia na skórze, występujące głównie na ramionach, nogach, twarzy i szyi, z gorączką (objawy ostrej gorączkowej dermatozy neutrofilowej)</w:t>
      </w:r>
    </w:p>
    <w:p w14:paraId="76382E70" w14:textId="77777777" w:rsidR="00CE135A" w:rsidRPr="00B418E8" w:rsidRDefault="00CE135A" w:rsidP="00484D96">
      <w:pPr>
        <w:widowControl w:val="0"/>
        <w:tabs>
          <w:tab w:val="clear" w:pos="567"/>
        </w:tabs>
        <w:spacing w:line="240" w:lineRule="auto"/>
        <w:rPr>
          <w:szCs w:val="22"/>
        </w:rPr>
      </w:pPr>
    </w:p>
    <w:p w14:paraId="645A7167" w14:textId="1100802B" w:rsidR="00A1040C" w:rsidRPr="00B418E8" w:rsidRDefault="00A1040C" w:rsidP="00484D96">
      <w:pPr>
        <w:keepNext/>
        <w:widowControl w:val="0"/>
        <w:tabs>
          <w:tab w:val="clear" w:pos="567"/>
        </w:tabs>
        <w:spacing w:line="240" w:lineRule="auto"/>
        <w:rPr>
          <w:i/>
          <w:szCs w:val="22"/>
        </w:rPr>
      </w:pPr>
      <w:r w:rsidRPr="00B418E8">
        <w:rPr>
          <w:i/>
          <w:szCs w:val="22"/>
        </w:rPr>
        <w:t>Rzadkie działania niepożądane (mogą wystąpić u nie więcej niż 1 na 1</w:t>
      </w:r>
      <w:r w:rsidR="002A70E7">
        <w:rPr>
          <w:i/>
          <w:szCs w:val="22"/>
        </w:rPr>
        <w:t> </w:t>
      </w:r>
      <w:r w:rsidRPr="00B418E8">
        <w:rPr>
          <w:i/>
          <w:szCs w:val="22"/>
        </w:rPr>
        <w:t>000 pacjentów)</w:t>
      </w:r>
    </w:p>
    <w:p w14:paraId="7CBD59DA" w14:textId="77777777" w:rsidR="00A1040C" w:rsidRPr="00B418E8" w:rsidRDefault="00A1040C" w:rsidP="00484D96">
      <w:pPr>
        <w:widowControl w:val="0"/>
        <w:numPr>
          <w:ilvl w:val="0"/>
          <w:numId w:val="28"/>
        </w:numPr>
        <w:tabs>
          <w:tab w:val="clear" w:pos="502"/>
          <w:tab w:val="clear" w:pos="567"/>
        </w:tabs>
        <w:spacing w:line="240" w:lineRule="auto"/>
        <w:ind w:left="567" w:hanging="567"/>
        <w:rPr>
          <w:szCs w:val="22"/>
        </w:rPr>
      </w:pPr>
      <w:r w:rsidRPr="00B418E8">
        <w:rPr>
          <w:szCs w:val="22"/>
        </w:rPr>
        <w:t>Perforacja żołądka lub jelit</w:t>
      </w:r>
    </w:p>
    <w:p w14:paraId="072CED72" w14:textId="77777777" w:rsidR="00A1040C" w:rsidRPr="00B418E8" w:rsidRDefault="00A1040C" w:rsidP="00484D96">
      <w:pPr>
        <w:widowControl w:val="0"/>
        <w:tabs>
          <w:tab w:val="clear" w:pos="567"/>
        </w:tabs>
        <w:spacing w:line="240" w:lineRule="auto"/>
        <w:rPr>
          <w:szCs w:val="22"/>
        </w:rPr>
      </w:pPr>
    </w:p>
    <w:p w14:paraId="619DDB98" w14:textId="5AAFE8FA" w:rsidR="007A36C5" w:rsidRPr="00B418E8" w:rsidRDefault="007A36C5" w:rsidP="00484D96">
      <w:pPr>
        <w:keepNext/>
        <w:widowControl w:val="0"/>
        <w:tabs>
          <w:tab w:val="clear" w:pos="567"/>
        </w:tabs>
        <w:spacing w:line="240" w:lineRule="auto"/>
        <w:rPr>
          <w:i/>
          <w:szCs w:val="22"/>
        </w:rPr>
      </w:pPr>
      <w:r w:rsidRPr="00B418E8">
        <w:rPr>
          <w:i/>
          <w:szCs w:val="22"/>
        </w:rPr>
        <w:t>Częstość nieznana (częstość nie moż</w:t>
      </w:r>
      <w:r w:rsidR="00766466" w:rsidRPr="00B418E8">
        <w:rPr>
          <w:i/>
          <w:szCs w:val="22"/>
        </w:rPr>
        <w:t xml:space="preserve">e </w:t>
      </w:r>
      <w:r w:rsidRPr="00B418E8">
        <w:rPr>
          <w:i/>
          <w:szCs w:val="22"/>
        </w:rPr>
        <w:t>zostać oszacowana na podstawie dostępnych danych)</w:t>
      </w:r>
    </w:p>
    <w:p w14:paraId="7FFE445C" w14:textId="77777777" w:rsidR="007A36C5" w:rsidRPr="00B418E8" w:rsidRDefault="007A36C5" w:rsidP="00484D96">
      <w:pPr>
        <w:widowControl w:val="0"/>
        <w:numPr>
          <w:ilvl w:val="0"/>
          <w:numId w:val="28"/>
        </w:numPr>
        <w:tabs>
          <w:tab w:val="clear" w:pos="502"/>
          <w:tab w:val="clear" w:pos="567"/>
        </w:tabs>
        <w:spacing w:line="240" w:lineRule="auto"/>
        <w:ind w:left="567" w:hanging="567"/>
        <w:rPr>
          <w:szCs w:val="22"/>
        </w:rPr>
      </w:pPr>
      <w:r w:rsidRPr="00B418E8">
        <w:rPr>
          <w:szCs w:val="22"/>
        </w:rPr>
        <w:t>Zapalenie mięśnia sercowego, które może powodować duszność, gorączkę, kołatania serca i ból w klatce piersiowej</w:t>
      </w:r>
    </w:p>
    <w:p w14:paraId="58917E13" w14:textId="77777777" w:rsidR="00C819A8" w:rsidRPr="00B418E8" w:rsidRDefault="00C819A8" w:rsidP="00484D96">
      <w:pPr>
        <w:widowControl w:val="0"/>
        <w:numPr>
          <w:ilvl w:val="0"/>
          <w:numId w:val="28"/>
        </w:numPr>
        <w:tabs>
          <w:tab w:val="clear" w:pos="502"/>
          <w:tab w:val="clear" w:pos="567"/>
        </w:tabs>
        <w:spacing w:line="240" w:lineRule="auto"/>
        <w:ind w:left="567" w:hanging="567"/>
        <w:rPr>
          <w:szCs w:val="22"/>
        </w:rPr>
      </w:pPr>
      <w:r w:rsidRPr="00B418E8">
        <w:rPr>
          <w:szCs w:val="22"/>
        </w:rPr>
        <w:t>Zapalenie i łuszczenie się skóry (złuszczające zapalenie skóry)</w:t>
      </w:r>
    </w:p>
    <w:p w14:paraId="609E7418" w14:textId="77777777" w:rsidR="007A36C5" w:rsidRPr="00B418E8" w:rsidRDefault="007A36C5" w:rsidP="00484D96">
      <w:pPr>
        <w:widowControl w:val="0"/>
        <w:tabs>
          <w:tab w:val="clear" w:pos="567"/>
        </w:tabs>
        <w:spacing w:line="240" w:lineRule="auto"/>
        <w:rPr>
          <w:szCs w:val="22"/>
        </w:rPr>
      </w:pPr>
    </w:p>
    <w:p w14:paraId="39D8AAB7" w14:textId="77777777" w:rsidR="00164C4E" w:rsidRPr="00B418E8" w:rsidRDefault="00164C4E" w:rsidP="00484D96">
      <w:pPr>
        <w:keepNext/>
        <w:widowControl w:val="0"/>
        <w:tabs>
          <w:tab w:val="clear" w:pos="567"/>
        </w:tabs>
        <w:spacing w:line="240" w:lineRule="auto"/>
        <w:rPr>
          <w:b/>
          <w:szCs w:val="22"/>
        </w:rPr>
      </w:pPr>
      <w:r w:rsidRPr="00B418E8">
        <w:rPr>
          <w:b/>
          <w:szCs w:val="22"/>
        </w:rPr>
        <w:t>Zgłaszanie działań niepożądanych</w:t>
      </w:r>
    </w:p>
    <w:p w14:paraId="4819FAD5" w14:textId="7E417ED8" w:rsidR="00164C4E" w:rsidRPr="00B418E8" w:rsidRDefault="00164C4E" w:rsidP="00484D96">
      <w:pPr>
        <w:widowControl w:val="0"/>
        <w:tabs>
          <w:tab w:val="clear" w:pos="567"/>
        </w:tabs>
        <w:spacing w:line="240" w:lineRule="auto"/>
        <w:rPr>
          <w:szCs w:val="22"/>
        </w:rPr>
      </w:pPr>
      <w:r w:rsidRPr="00B418E8">
        <w:rPr>
          <w:szCs w:val="22"/>
        </w:rPr>
        <w:t xml:space="preserve">Jeśli wystąpią jakiekolwiek objawy niepożądane, w tym wszelkie objawy niepożądane niewymienione w </w:t>
      </w:r>
      <w:r w:rsidR="00A6007B">
        <w:rPr>
          <w:szCs w:val="22"/>
        </w:rPr>
        <w:t xml:space="preserve">tej </w:t>
      </w:r>
      <w:r w:rsidRPr="00B418E8">
        <w:rPr>
          <w:szCs w:val="22"/>
        </w:rPr>
        <w:t xml:space="preserve">ulotce, należy powiedzieć o tym lekarzowi lub farmaceucie. Działania niepożądane można zgłaszać bezpośrednio do </w:t>
      </w:r>
      <w:r w:rsidRPr="00B418E8">
        <w:rPr>
          <w:szCs w:val="22"/>
          <w:shd w:val="pct15" w:color="auto" w:fill="auto"/>
        </w:rPr>
        <w:t xml:space="preserve">„krajowego systemu zgłaszania” wymienionego w </w:t>
      </w:r>
      <w:r w:rsidR="00DF4B59">
        <w:fldChar w:fldCharType="begin"/>
      </w:r>
      <w:r w:rsidR="00DF4B59">
        <w:instrText>HYPERLINK "https://www.ema.europa.eu/documents/template-form/qrd-appendix-v-adverse-drug-reaction-reporting-details_en.docx"</w:instrText>
      </w:r>
      <w:r w:rsidR="00DF4B59">
        <w:fldChar w:fldCharType="separate"/>
      </w:r>
      <w:r w:rsidR="00DF4B59" w:rsidRPr="00B418E8">
        <w:rPr>
          <w:color w:val="0000FF"/>
          <w:u w:val="single"/>
          <w:shd w:val="pct15" w:color="auto" w:fill="auto"/>
        </w:rPr>
        <w:t>załączniku V</w:t>
      </w:r>
      <w:r w:rsidR="00DF4B59">
        <w:rPr>
          <w:color w:val="0000FF"/>
          <w:u w:val="single"/>
          <w:shd w:val="pct15" w:color="auto" w:fill="auto"/>
        </w:rPr>
        <w:fldChar w:fldCharType="end"/>
      </w:r>
      <w:r w:rsidRPr="00B418E8">
        <w:rPr>
          <w:szCs w:val="22"/>
        </w:rPr>
        <w:t>. Dzięki zgłaszaniu działań niepożądanych można będzie zgromadzić więcej informacji na temat bezpieczeństwa stosowania leku.</w:t>
      </w:r>
    </w:p>
    <w:p w14:paraId="27B89ABE" w14:textId="77777777" w:rsidR="00164C4E" w:rsidRPr="00B418E8" w:rsidRDefault="00164C4E" w:rsidP="00484D96">
      <w:pPr>
        <w:widowControl w:val="0"/>
        <w:tabs>
          <w:tab w:val="clear" w:pos="567"/>
        </w:tabs>
        <w:spacing w:line="240" w:lineRule="auto"/>
        <w:rPr>
          <w:szCs w:val="22"/>
        </w:rPr>
      </w:pPr>
    </w:p>
    <w:p w14:paraId="70152AEF" w14:textId="77777777" w:rsidR="00C15C5A" w:rsidRPr="00B418E8" w:rsidRDefault="00C15C5A" w:rsidP="00484D96">
      <w:pPr>
        <w:widowControl w:val="0"/>
        <w:tabs>
          <w:tab w:val="clear" w:pos="567"/>
        </w:tabs>
        <w:spacing w:line="240" w:lineRule="auto"/>
        <w:rPr>
          <w:szCs w:val="22"/>
        </w:rPr>
      </w:pPr>
    </w:p>
    <w:p w14:paraId="771D10B3" w14:textId="77777777" w:rsidR="00C15C5A" w:rsidRPr="00B418E8" w:rsidRDefault="00C15C5A" w:rsidP="00484D96">
      <w:pPr>
        <w:keepNext/>
        <w:widowControl w:val="0"/>
        <w:tabs>
          <w:tab w:val="clear" w:pos="567"/>
        </w:tabs>
        <w:spacing w:line="240" w:lineRule="auto"/>
        <w:rPr>
          <w:b/>
          <w:szCs w:val="22"/>
        </w:rPr>
      </w:pPr>
      <w:r w:rsidRPr="00B418E8">
        <w:rPr>
          <w:b/>
          <w:caps/>
          <w:szCs w:val="22"/>
        </w:rPr>
        <w:t>5.</w:t>
      </w:r>
      <w:r w:rsidRPr="00B418E8">
        <w:rPr>
          <w:b/>
          <w:caps/>
          <w:szCs w:val="22"/>
        </w:rPr>
        <w:tab/>
      </w:r>
      <w:r w:rsidRPr="00B418E8">
        <w:rPr>
          <w:b/>
          <w:szCs w:val="22"/>
        </w:rPr>
        <w:t xml:space="preserve">Jak przechowywać lek </w:t>
      </w:r>
      <w:r w:rsidR="00C8364D" w:rsidRPr="00B418E8">
        <w:rPr>
          <w:b/>
          <w:szCs w:val="22"/>
        </w:rPr>
        <w:t>Tafinlar</w:t>
      </w:r>
    </w:p>
    <w:p w14:paraId="3116A93A" w14:textId="77777777" w:rsidR="00C15C5A" w:rsidRPr="00B418E8" w:rsidRDefault="00C15C5A" w:rsidP="00484D96">
      <w:pPr>
        <w:keepNext/>
        <w:widowControl w:val="0"/>
        <w:tabs>
          <w:tab w:val="clear" w:pos="567"/>
        </w:tabs>
        <w:spacing w:line="240" w:lineRule="auto"/>
        <w:rPr>
          <w:szCs w:val="22"/>
        </w:rPr>
      </w:pPr>
    </w:p>
    <w:p w14:paraId="4D66D5D5" w14:textId="77777777" w:rsidR="00C15C5A" w:rsidRPr="00B418E8" w:rsidRDefault="007A088F" w:rsidP="00484D96">
      <w:pPr>
        <w:widowControl w:val="0"/>
        <w:tabs>
          <w:tab w:val="clear" w:pos="567"/>
        </w:tabs>
        <w:spacing w:line="240" w:lineRule="auto"/>
        <w:rPr>
          <w:szCs w:val="22"/>
        </w:rPr>
      </w:pPr>
      <w:r w:rsidRPr="00B418E8">
        <w:rPr>
          <w:szCs w:val="22"/>
        </w:rPr>
        <w:t>Lek należy p</w:t>
      </w:r>
      <w:r w:rsidR="00C15C5A" w:rsidRPr="00B418E8">
        <w:rPr>
          <w:szCs w:val="22"/>
        </w:rPr>
        <w:t xml:space="preserve">rzechowywać w miejscu niewidocznym </w:t>
      </w:r>
      <w:r w:rsidR="00A85E7A" w:rsidRPr="00B418E8">
        <w:rPr>
          <w:szCs w:val="22"/>
        </w:rPr>
        <w:t xml:space="preserve">i niedostępnym </w:t>
      </w:r>
      <w:r w:rsidR="00C15C5A" w:rsidRPr="00B418E8">
        <w:rPr>
          <w:szCs w:val="22"/>
        </w:rPr>
        <w:t>dla dzieci.</w:t>
      </w:r>
    </w:p>
    <w:p w14:paraId="7D263C52" w14:textId="77777777" w:rsidR="00C15C5A" w:rsidRPr="00B418E8" w:rsidRDefault="00C15C5A" w:rsidP="00484D96">
      <w:pPr>
        <w:widowControl w:val="0"/>
        <w:tabs>
          <w:tab w:val="clear" w:pos="567"/>
        </w:tabs>
        <w:spacing w:line="240" w:lineRule="auto"/>
        <w:rPr>
          <w:szCs w:val="22"/>
        </w:rPr>
      </w:pPr>
    </w:p>
    <w:p w14:paraId="3EE4FDDD" w14:textId="4A26EEE6" w:rsidR="007A088F" w:rsidRPr="00B418E8" w:rsidRDefault="007A088F" w:rsidP="00484D96">
      <w:pPr>
        <w:widowControl w:val="0"/>
        <w:tabs>
          <w:tab w:val="clear" w:pos="567"/>
        </w:tabs>
        <w:spacing w:line="240" w:lineRule="auto"/>
        <w:rPr>
          <w:noProof/>
          <w:szCs w:val="22"/>
        </w:rPr>
      </w:pPr>
      <w:r w:rsidRPr="00B418E8">
        <w:rPr>
          <w:noProof/>
          <w:szCs w:val="22"/>
        </w:rPr>
        <w:t xml:space="preserve">Nie </w:t>
      </w:r>
      <w:r w:rsidR="00A6007B">
        <w:rPr>
          <w:noProof/>
          <w:szCs w:val="22"/>
        </w:rPr>
        <w:t>stosować tego</w:t>
      </w:r>
      <w:r w:rsidRPr="00B418E8">
        <w:rPr>
          <w:noProof/>
          <w:szCs w:val="22"/>
        </w:rPr>
        <w:t xml:space="preserve"> leku</w:t>
      </w:r>
      <w:r w:rsidR="00C62816" w:rsidRPr="00B418E8">
        <w:rPr>
          <w:noProof/>
          <w:szCs w:val="22"/>
        </w:rPr>
        <w:t xml:space="preserve"> </w:t>
      </w:r>
      <w:r w:rsidRPr="00B418E8">
        <w:rPr>
          <w:noProof/>
          <w:szCs w:val="22"/>
        </w:rPr>
        <w:t xml:space="preserve">po upływie terminu ważności zamieszczonego na </w:t>
      </w:r>
      <w:r w:rsidR="00DE6BE3" w:rsidRPr="00B418E8">
        <w:rPr>
          <w:noProof/>
          <w:szCs w:val="22"/>
        </w:rPr>
        <w:t>etykiecie</w:t>
      </w:r>
      <w:r w:rsidR="00DE6BE3">
        <w:rPr>
          <w:noProof/>
          <w:szCs w:val="22"/>
        </w:rPr>
        <w:t xml:space="preserve"> </w:t>
      </w:r>
      <w:r w:rsidR="00DE6BE3" w:rsidRPr="00B418E8">
        <w:rPr>
          <w:noProof/>
          <w:szCs w:val="22"/>
        </w:rPr>
        <w:t xml:space="preserve">butelki lub </w:t>
      </w:r>
      <w:r w:rsidRPr="00B418E8">
        <w:rPr>
          <w:noProof/>
          <w:szCs w:val="22"/>
        </w:rPr>
        <w:t xml:space="preserve">pudełku </w:t>
      </w:r>
      <w:r w:rsidRPr="00B418E8">
        <w:t xml:space="preserve">po: (EXP). </w:t>
      </w:r>
      <w:r w:rsidRPr="00B418E8">
        <w:rPr>
          <w:noProof/>
          <w:szCs w:val="22"/>
        </w:rPr>
        <w:t>Termin ważności oznacza ostatni dzień podanego miesiąca.</w:t>
      </w:r>
    </w:p>
    <w:p w14:paraId="71EBECA9" w14:textId="77777777" w:rsidR="007A088F" w:rsidRPr="00B418E8" w:rsidRDefault="007A088F" w:rsidP="00484D96">
      <w:pPr>
        <w:widowControl w:val="0"/>
        <w:tabs>
          <w:tab w:val="clear" w:pos="567"/>
        </w:tabs>
        <w:spacing w:line="240" w:lineRule="auto"/>
        <w:rPr>
          <w:szCs w:val="22"/>
        </w:rPr>
      </w:pPr>
    </w:p>
    <w:p w14:paraId="02E30662" w14:textId="77777777" w:rsidR="00C15C5A" w:rsidRPr="00B418E8" w:rsidRDefault="007A088F" w:rsidP="00484D96">
      <w:pPr>
        <w:widowControl w:val="0"/>
        <w:tabs>
          <w:tab w:val="clear" w:pos="567"/>
        </w:tabs>
        <w:spacing w:line="240" w:lineRule="auto"/>
        <w:rPr>
          <w:szCs w:val="22"/>
        </w:rPr>
      </w:pPr>
      <w:r w:rsidRPr="00B418E8">
        <w:rPr>
          <w:noProof/>
          <w:szCs w:val="22"/>
        </w:rPr>
        <w:t>Brak specjalnych zaleceń dotyczących przechowywania leku.</w:t>
      </w:r>
    </w:p>
    <w:p w14:paraId="5A78A229" w14:textId="77777777" w:rsidR="00D665E5" w:rsidRPr="00B418E8" w:rsidRDefault="00D665E5" w:rsidP="00484D96">
      <w:pPr>
        <w:widowControl w:val="0"/>
        <w:numPr>
          <w:ilvl w:val="12"/>
          <w:numId w:val="0"/>
        </w:numPr>
        <w:tabs>
          <w:tab w:val="clear" w:pos="567"/>
        </w:tabs>
        <w:spacing w:line="240" w:lineRule="auto"/>
        <w:ind w:right="-2"/>
        <w:rPr>
          <w:noProof/>
          <w:szCs w:val="22"/>
        </w:rPr>
      </w:pPr>
    </w:p>
    <w:p w14:paraId="60F1E074" w14:textId="77777777" w:rsidR="007A088F" w:rsidRPr="00B418E8" w:rsidRDefault="007A088F" w:rsidP="00484D96">
      <w:pPr>
        <w:widowControl w:val="0"/>
        <w:numPr>
          <w:ilvl w:val="12"/>
          <w:numId w:val="0"/>
        </w:numPr>
        <w:tabs>
          <w:tab w:val="clear" w:pos="567"/>
        </w:tabs>
        <w:spacing w:line="240" w:lineRule="auto"/>
        <w:ind w:right="-2"/>
        <w:rPr>
          <w:noProof/>
          <w:szCs w:val="22"/>
        </w:rPr>
      </w:pPr>
      <w:r w:rsidRPr="00B418E8">
        <w:rPr>
          <w:noProof/>
          <w:szCs w:val="22"/>
        </w:rPr>
        <w:t>Leków nie należy wyrzucać do kanalizacji ani domowych pojemników na odpadki. Należy zapytać farmaceutę, jak usunąć leki, których się już nie używa. Takie postępowanie pomoże chronić środowisko.</w:t>
      </w:r>
    </w:p>
    <w:p w14:paraId="3A3C9FA7" w14:textId="77777777" w:rsidR="00C15C5A" w:rsidRPr="00B418E8" w:rsidRDefault="00C15C5A" w:rsidP="00484D96">
      <w:pPr>
        <w:widowControl w:val="0"/>
        <w:tabs>
          <w:tab w:val="clear" w:pos="567"/>
        </w:tabs>
        <w:spacing w:line="240" w:lineRule="auto"/>
        <w:rPr>
          <w:szCs w:val="22"/>
        </w:rPr>
      </w:pPr>
    </w:p>
    <w:p w14:paraId="42C59785" w14:textId="77777777" w:rsidR="00C15C5A" w:rsidRPr="00B418E8" w:rsidRDefault="00C15C5A" w:rsidP="00484D96">
      <w:pPr>
        <w:widowControl w:val="0"/>
        <w:tabs>
          <w:tab w:val="clear" w:pos="567"/>
        </w:tabs>
        <w:spacing w:line="240" w:lineRule="auto"/>
        <w:rPr>
          <w:szCs w:val="22"/>
        </w:rPr>
      </w:pPr>
    </w:p>
    <w:p w14:paraId="31529897" w14:textId="77777777" w:rsidR="00C15C5A" w:rsidRPr="00B418E8" w:rsidRDefault="00C15C5A" w:rsidP="00484D96">
      <w:pPr>
        <w:keepNext/>
        <w:widowControl w:val="0"/>
        <w:tabs>
          <w:tab w:val="clear" w:pos="567"/>
        </w:tabs>
        <w:spacing w:line="240" w:lineRule="auto"/>
        <w:rPr>
          <w:b/>
          <w:szCs w:val="22"/>
        </w:rPr>
      </w:pPr>
      <w:r w:rsidRPr="00B418E8">
        <w:rPr>
          <w:b/>
          <w:caps/>
          <w:szCs w:val="22"/>
        </w:rPr>
        <w:t>6.</w:t>
      </w:r>
      <w:r w:rsidRPr="00B418E8">
        <w:rPr>
          <w:b/>
          <w:caps/>
          <w:szCs w:val="22"/>
        </w:rPr>
        <w:tab/>
      </w:r>
      <w:r w:rsidR="00F562A4" w:rsidRPr="00B418E8">
        <w:rPr>
          <w:b/>
          <w:szCs w:val="22"/>
        </w:rPr>
        <w:t>Zawartość opakowania i i</w:t>
      </w:r>
      <w:r w:rsidRPr="00B418E8">
        <w:rPr>
          <w:b/>
          <w:szCs w:val="22"/>
        </w:rPr>
        <w:t>nne informacje</w:t>
      </w:r>
    </w:p>
    <w:p w14:paraId="48B4B970" w14:textId="77777777" w:rsidR="00C15C5A" w:rsidRPr="00B418E8" w:rsidRDefault="00C15C5A" w:rsidP="00484D96">
      <w:pPr>
        <w:keepNext/>
        <w:widowControl w:val="0"/>
        <w:tabs>
          <w:tab w:val="clear" w:pos="567"/>
        </w:tabs>
        <w:spacing w:line="240" w:lineRule="auto"/>
        <w:rPr>
          <w:szCs w:val="22"/>
        </w:rPr>
      </w:pPr>
    </w:p>
    <w:p w14:paraId="583ADCB2" w14:textId="77777777" w:rsidR="00C15C5A" w:rsidRPr="00B418E8" w:rsidRDefault="00C15C5A" w:rsidP="00484D96">
      <w:pPr>
        <w:keepNext/>
        <w:widowControl w:val="0"/>
        <w:tabs>
          <w:tab w:val="clear" w:pos="567"/>
        </w:tabs>
        <w:spacing w:line="240" w:lineRule="auto"/>
        <w:rPr>
          <w:b/>
          <w:szCs w:val="22"/>
        </w:rPr>
      </w:pPr>
      <w:r w:rsidRPr="00B418E8">
        <w:rPr>
          <w:b/>
          <w:szCs w:val="22"/>
        </w:rPr>
        <w:t xml:space="preserve">Co zawiera lek </w:t>
      </w:r>
      <w:r w:rsidR="00C8364D" w:rsidRPr="00B418E8">
        <w:rPr>
          <w:b/>
          <w:szCs w:val="22"/>
        </w:rPr>
        <w:t>Tafinlar</w:t>
      </w:r>
    </w:p>
    <w:p w14:paraId="65317ECA" w14:textId="77777777" w:rsidR="00C15C5A" w:rsidRPr="00B418E8" w:rsidRDefault="00C15C5A" w:rsidP="00484D96">
      <w:pPr>
        <w:widowControl w:val="0"/>
        <w:numPr>
          <w:ilvl w:val="0"/>
          <w:numId w:val="15"/>
        </w:numPr>
        <w:tabs>
          <w:tab w:val="clear" w:pos="567"/>
        </w:tabs>
        <w:spacing w:line="240" w:lineRule="auto"/>
        <w:ind w:left="567" w:hanging="567"/>
        <w:rPr>
          <w:szCs w:val="22"/>
        </w:rPr>
      </w:pPr>
      <w:r w:rsidRPr="00B418E8">
        <w:rPr>
          <w:szCs w:val="22"/>
        </w:rPr>
        <w:t xml:space="preserve">Substancją czynną leku jest </w:t>
      </w:r>
      <w:r w:rsidR="007A088F" w:rsidRPr="00B418E8">
        <w:rPr>
          <w:szCs w:val="22"/>
        </w:rPr>
        <w:t xml:space="preserve">dabrafenib. Każda kapsułka twarda </w:t>
      </w:r>
      <w:r w:rsidR="00003EDC" w:rsidRPr="00B418E8">
        <w:rPr>
          <w:szCs w:val="22"/>
        </w:rPr>
        <w:t xml:space="preserve">zawiera </w:t>
      </w:r>
      <w:r w:rsidR="008A564F" w:rsidRPr="00B418E8">
        <w:t>50 mg</w:t>
      </w:r>
      <w:r w:rsidR="00A96C28" w:rsidRPr="00B418E8">
        <w:t xml:space="preserve"> lub 75</w:t>
      </w:r>
      <w:r w:rsidR="00661B6E" w:rsidRPr="00B418E8">
        <w:t> </w:t>
      </w:r>
      <w:r w:rsidR="00A96C28" w:rsidRPr="00B418E8">
        <w:t>mg</w:t>
      </w:r>
      <w:r w:rsidR="00545492" w:rsidRPr="00B418E8">
        <w:t xml:space="preserve"> </w:t>
      </w:r>
      <w:r w:rsidR="008A564F" w:rsidRPr="00B418E8">
        <w:t>dabrafenibu</w:t>
      </w:r>
      <w:r w:rsidR="008A564F" w:rsidRPr="00B418E8">
        <w:rPr>
          <w:szCs w:val="22"/>
        </w:rPr>
        <w:t xml:space="preserve"> w postaci </w:t>
      </w:r>
      <w:r w:rsidR="00003EDC" w:rsidRPr="00B418E8">
        <w:rPr>
          <w:szCs w:val="22"/>
        </w:rPr>
        <w:t>mezylan</w:t>
      </w:r>
      <w:r w:rsidR="008A564F" w:rsidRPr="00B418E8">
        <w:rPr>
          <w:szCs w:val="22"/>
        </w:rPr>
        <w:t>u</w:t>
      </w:r>
      <w:r w:rsidR="00003EDC" w:rsidRPr="00B418E8">
        <w:rPr>
          <w:szCs w:val="22"/>
        </w:rPr>
        <w:t xml:space="preserve"> dabrafenibu</w:t>
      </w:r>
      <w:r w:rsidR="00003EDC" w:rsidRPr="00B418E8">
        <w:t>.</w:t>
      </w:r>
    </w:p>
    <w:p w14:paraId="36D9FB54" w14:textId="77777777" w:rsidR="00003EDC" w:rsidRPr="00B418E8" w:rsidRDefault="00003EDC" w:rsidP="00484D96">
      <w:pPr>
        <w:widowControl w:val="0"/>
        <w:numPr>
          <w:ilvl w:val="0"/>
          <w:numId w:val="15"/>
        </w:numPr>
        <w:tabs>
          <w:tab w:val="clear" w:pos="567"/>
        </w:tabs>
        <w:spacing w:line="240" w:lineRule="auto"/>
        <w:ind w:left="567" w:hanging="567"/>
        <w:rPr>
          <w:szCs w:val="22"/>
        </w:rPr>
      </w:pPr>
      <w:r w:rsidRPr="00B418E8">
        <w:rPr>
          <w:szCs w:val="22"/>
        </w:rPr>
        <w:t>Pozostałe składniki to: celuloza mikrokrystaliczna, magnezu stearynian, krzemu dwutlenek koloidalny, żelaza tlenek czerwony (E172), tytanu dwutlenek (E171) i hypromeloza (E464). Ponadto, kapsułki oznakowane są czarnym tuszem zawierającym żelaza tlenek czarny (E172), szelak i glikol propylenowy.</w:t>
      </w:r>
    </w:p>
    <w:p w14:paraId="638B873A" w14:textId="77777777" w:rsidR="00D15231" w:rsidRPr="00B418E8" w:rsidRDefault="00D15231" w:rsidP="00484D96">
      <w:pPr>
        <w:widowControl w:val="0"/>
        <w:tabs>
          <w:tab w:val="clear" w:pos="567"/>
        </w:tabs>
        <w:spacing w:line="240" w:lineRule="auto"/>
        <w:rPr>
          <w:szCs w:val="22"/>
        </w:rPr>
      </w:pPr>
    </w:p>
    <w:p w14:paraId="7ACFA15F" w14:textId="77777777" w:rsidR="00C15C5A" w:rsidRPr="00B418E8" w:rsidRDefault="00C15C5A" w:rsidP="00484D96">
      <w:pPr>
        <w:keepNext/>
        <w:widowControl w:val="0"/>
        <w:tabs>
          <w:tab w:val="clear" w:pos="567"/>
        </w:tabs>
        <w:spacing w:line="240" w:lineRule="auto"/>
        <w:rPr>
          <w:b/>
          <w:szCs w:val="22"/>
        </w:rPr>
      </w:pPr>
      <w:r w:rsidRPr="00B418E8">
        <w:rPr>
          <w:b/>
          <w:szCs w:val="22"/>
        </w:rPr>
        <w:t xml:space="preserve">Jak wygląda lek </w:t>
      </w:r>
      <w:r w:rsidR="00C8364D" w:rsidRPr="00B418E8">
        <w:rPr>
          <w:b/>
          <w:szCs w:val="22"/>
        </w:rPr>
        <w:t>Tafinlar</w:t>
      </w:r>
      <w:r w:rsidRPr="00B418E8">
        <w:rPr>
          <w:b/>
          <w:szCs w:val="22"/>
        </w:rPr>
        <w:t xml:space="preserve"> i co zawiera opakowanie</w:t>
      </w:r>
    </w:p>
    <w:p w14:paraId="0A6EA988" w14:textId="77777777" w:rsidR="00C15C5A" w:rsidRPr="00B418E8" w:rsidRDefault="00003EDC" w:rsidP="00484D96">
      <w:pPr>
        <w:widowControl w:val="0"/>
        <w:tabs>
          <w:tab w:val="clear" w:pos="567"/>
        </w:tabs>
        <w:spacing w:line="240" w:lineRule="auto"/>
        <w:rPr>
          <w:szCs w:val="22"/>
        </w:rPr>
      </w:pPr>
      <w:r w:rsidRPr="00B418E8">
        <w:rPr>
          <w:szCs w:val="22"/>
        </w:rPr>
        <w:t xml:space="preserve">Kapsułki twarde </w:t>
      </w:r>
      <w:r w:rsidR="00A96C28" w:rsidRPr="00B418E8">
        <w:rPr>
          <w:szCs w:val="22"/>
        </w:rPr>
        <w:t xml:space="preserve">leku </w:t>
      </w:r>
      <w:r w:rsidR="00C8364D" w:rsidRPr="00B418E8">
        <w:rPr>
          <w:szCs w:val="22"/>
        </w:rPr>
        <w:t>Tafinlar</w:t>
      </w:r>
      <w:r w:rsidR="00C15C5A" w:rsidRPr="00B418E8">
        <w:rPr>
          <w:szCs w:val="22"/>
        </w:rPr>
        <w:t xml:space="preserve"> </w:t>
      </w:r>
      <w:r w:rsidR="00A96C28" w:rsidRPr="00B418E8">
        <w:rPr>
          <w:szCs w:val="22"/>
        </w:rPr>
        <w:t>50</w:t>
      </w:r>
      <w:r w:rsidR="00B54D02" w:rsidRPr="00B418E8">
        <w:rPr>
          <w:szCs w:val="22"/>
        </w:rPr>
        <w:t> </w:t>
      </w:r>
      <w:r w:rsidR="00A96C28" w:rsidRPr="00B418E8">
        <w:rPr>
          <w:szCs w:val="22"/>
        </w:rPr>
        <w:t xml:space="preserve">mg </w:t>
      </w:r>
      <w:r w:rsidR="00C15C5A" w:rsidRPr="00B418E8">
        <w:rPr>
          <w:szCs w:val="22"/>
        </w:rPr>
        <w:t xml:space="preserve">są </w:t>
      </w:r>
      <w:r w:rsidR="00DE5A79" w:rsidRPr="00B418E8">
        <w:rPr>
          <w:szCs w:val="22"/>
        </w:rPr>
        <w:t>nieprzezroczyste, ciemnoczerwone i oznakowane „GS TEW” i „50</w:t>
      </w:r>
      <w:r w:rsidR="00661B6E" w:rsidRPr="00B418E8">
        <w:rPr>
          <w:szCs w:val="22"/>
        </w:rPr>
        <w:t> </w:t>
      </w:r>
      <w:r w:rsidR="00DE5A79" w:rsidRPr="00B418E8">
        <w:rPr>
          <w:szCs w:val="22"/>
        </w:rPr>
        <w:t>mg”.</w:t>
      </w:r>
    </w:p>
    <w:p w14:paraId="526A8F29" w14:textId="77777777" w:rsidR="00DE5A79" w:rsidRPr="00B418E8" w:rsidRDefault="00DE5A79" w:rsidP="00484D96">
      <w:pPr>
        <w:widowControl w:val="0"/>
        <w:tabs>
          <w:tab w:val="clear" w:pos="567"/>
        </w:tabs>
        <w:spacing w:line="240" w:lineRule="auto"/>
        <w:rPr>
          <w:szCs w:val="22"/>
        </w:rPr>
      </w:pPr>
      <w:r w:rsidRPr="00B418E8">
        <w:rPr>
          <w:szCs w:val="22"/>
        </w:rPr>
        <w:t xml:space="preserve">Kapsułki twarde </w:t>
      </w:r>
      <w:r w:rsidR="00A96C28" w:rsidRPr="00B418E8">
        <w:rPr>
          <w:szCs w:val="22"/>
        </w:rPr>
        <w:t xml:space="preserve">leku </w:t>
      </w:r>
      <w:r w:rsidRPr="00B418E8">
        <w:rPr>
          <w:szCs w:val="22"/>
        </w:rPr>
        <w:t xml:space="preserve">Tafinlar </w:t>
      </w:r>
      <w:r w:rsidR="00A96C28" w:rsidRPr="00B418E8">
        <w:rPr>
          <w:szCs w:val="22"/>
        </w:rPr>
        <w:t>75</w:t>
      </w:r>
      <w:r w:rsidR="00B54D02" w:rsidRPr="00B418E8">
        <w:rPr>
          <w:szCs w:val="22"/>
        </w:rPr>
        <w:t> </w:t>
      </w:r>
      <w:r w:rsidR="00A96C28" w:rsidRPr="00B418E8">
        <w:rPr>
          <w:szCs w:val="22"/>
        </w:rPr>
        <w:t xml:space="preserve">mg </w:t>
      </w:r>
      <w:r w:rsidRPr="00B418E8">
        <w:rPr>
          <w:szCs w:val="22"/>
        </w:rPr>
        <w:t>są nieprzezroczyste, ciemnoróżowe i oznakowane „GS LHF” i</w:t>
      </w:r>
      <w:r w:rsidR="00661B6E" w:rsidRPr="00B418E8">
        <w:rPr>
          <w:szCs w:val="22"/>
        </w:rPr>
        <w:t> </w:t>
      </w:r>
      <w:r w:rsidRPr="00B418E8">
        <w:rPr>
          <w:szCs w:val="22"/>
        </w:rPr>
        <w:t>„75</w:t>
      </w:r>
      <w:r w:rsidR="00661B6E" w:rsidRPr="00B418E8">
        <w:rPr>
          <w:szCs w:val="22"/>
        </w:rPr>
        <w:t> </w:t>
      </w:r>
      <w:r w:rsidRPr="00B418E8">
        <w:rPr>
          <w:szCs w:val="22"/>
        </w:rPr>
        <w:t>mg”.</w:t>
      </w:r>
    </w:p>
    <w:p w14:paraId="5D03000B" w14:textId="77777777" w:rsidR="00C15C5A" w:rsidRPr="00B418E8" w:rsidRDefault="00C15C5A" w:rsidP="00484D96">
      <w:pPr>
        <w:widowControl w:val="0"/>
        <w:tabs>
          <w:tab w:val="clear" w:pos="567"/>
        </w:tabs>
        <w:spacing w:line="240" w:lineRule="auto"/>
        <w:rPr>
          <w:szCs w:val="22"/>
        </w:rPr>
      </w:pPr>
    </w:p>
    <w:p w14:paraId="57259244" w14:textId="77777777" w:rsidR="00DE5A79" w:rsidRPr="00B418E8" w:rsidRDefault="00DE5A79" w:rsidP="00484D96">
      <w:pPr>
        <w:widowControl w:val="0"/>
        <w:tabs>
          <w:tab w:val="clear" w:pos="567"/>
        </w:tabs>
        <w:spacing w:line="240" w:lineRule="auto"/>
        <w:rPr>
          <w:szCs w:val="22"/>
        </w:rPr>
      </w:pPr>
      <w:r w:rsidRPr="00B418E8">
        <w:rPr>
          <w:szCs w:val="22"/>
        </w:rPr>
        <w:t>Butelki są nieprzezroczyste, białe</w:t>
      </w:r>
      <w:r w:rsidR="00441A08" w:rsidRPr="00B418E8">
        <w:rPr>
          <w:szCs w:val="22"/>
        </w:rPr>
        <w:t>, plastikowe</w:t>
      </w:r>
      <w:r w:rsidRPr="00B418E8">
        <w:rPr>
          <w:szCs w:val="22"/>
        </w:rPr>
        <w:t xml:space="preserve"> z gwintowanym </w:t>
      </w:r>
      <w:r w:rsidR="00441A08" w:rsidRPr="00B418E8">
        <w:rPr>
          <w:szCs w:val="22"/>
        </w:rPr>
        <w:t xml:space="preserve">plastikowym </w:t>
      </w:r>
      <w:r w:rsidRPr="00B418E8">
        <w:rPr>
          <w:szCs w:val="22"/>
        </w:rPr>
        <w:t>zamknięci</w:t>
      </w:r>
      <w:r w:rsidR="00441A08" w:rsidRPr="00B418E8">
        <w:rPr>
          <w:szCs w:val="22"/>
        </w:rPr>
        <w:t>em</w:t>
      </w:r>
      <w:r w:rsidRPr="00B418E8">
        <w:rPr>
          <w:szCs w:val="22"/>
        </w:rPr>
        <w:t>.</w:t>
      </w:r>
    </w:p>
    <w:p w14:paraId="57692699" w14:textId="77777777" w:rsidR="00DE5A79" w:rsidRPr="00B418E8" w:rsidRDefault="00DE5A79" w:rsidP="00484D96">
      <w:pPr>
        <w:widowControl w:val="0"/>
        <w:tabs>
          <w:tab w:val="clear" w:pos="567"/>
        </w:tabs>
        <w:spacing w:line="240" w:lineRule="auto"/>
        <w:rPr>
          <w:szCs w:val="22"/>
        </w:rPr>
      </w:pPr>
    </w:p>
    <w:p w14:paraId="77FAAAFF" w14:textId="77777777" w:rsidR="00DE5A79" w:rsidRPr="00B418E8" w:rsidRDefault="00DE5A79" w:rsidP="00484D96">
      <w:pPr>
        <w:widowControl w:val="0"/>
        <w:tabs>
          <w:tab w:val="clear" w:pos="567"/>
        </w:tabs>
        <w:spacing w:line="240" w:lineRule="auto"/>
        <w:rPr>
          <w:szCs w:val="22"/>
        </w:rPr>
      </w:pPr>
      <w:r w:rsidRPr="00B418E8">
        <w:rPr>
          <w:szCs w:val="22"/>
        </w:rPr>
        <w:t xml:space="preserve">Butelki zawierają także środek suszący </w:t>
      </w:r>
      <w:r w:rsidR="00981413" w:rsidRPr="00B418E8">
        <w:rPr>
          <w:szCs w:val="22"/>
        </w:rPr>
        <w:t>(żel krzemionkowy) w niewielkim pojemniku w kształcie walca. Środek suszący należy przechowywać wewnątrz butelki i nie wolno go połykać.</w:t>
      </w:r>
    </w:p>
    <w:p w14:paraId="667EFCA9" w14:textId="77777777" w:rsidR="00B54D02" w:rsidRPr="00B418E8" w:rsidRDefault="00B54D02" w:rsidP="00484D96">
      <w:pPr>
        <w:widowControl w:val="0"/>
        <w:tabs>
          <w:tab w:val="clear" w:pos="567"/>
        </w:tabs>
        <w:spacing w:line="240" w:lineRule="auto"/>
        <w:rPr>
          <w:szCs w:val="22"/>
        </w:rPr>
      </w:pPr>
    </w:p>
    <w:p w14:paraId="30AFBB55" w14:textId="77777777" w:rsidR="00B54D02" w:rsidRPr="00B418E8" w:rsidRDefault="00B54D02" w:rsidP="00484D96">
      <w:pPr>
        <w:widowControl w:val="0"/>
        <w:tabs>
          <w:tab w:val="clear" w:pos="567"/>
        </w:tabs>
        <w:spacing w:line="240" w:lineRule="auto"/>
        <w:rPr>
          <w:iCs/>
          <w:szCs w:val="22"/>
        </w:rPr>
      </w:pPr>
      <w:r w:rsidRPr="00B418E8">
        <w:rPr>
          <w:szCs w:val="22"/>
        </w:rPr>
        <w:t xml:space="preserve">Lek Tafinlar 50 mg oraz 75 mg jest dostępny w </w:t>
      </w:r>
      <w:r w:rsidR="00D61334" w:rsidRPr="00B418E8">
        <w:rPr>
          <w:szCs w:val="22"/>
        </w:rPr>
        <w:t xml:space="preserve">opakowaniach po </w:t>
      </w:r>
      <w:r w:rsidRPr="00B418E8">
        <w:rPr>
          <w:szCs w:val="22"/>
        </w:rPr>
        <w:t>28 albo 120 kapsułek.</w:t>
      </w:r>
    </w:p>
    <w:p w14:paraId="60B280D9" w14:textId="77777777" w:rsidR="00B54D02" w:rsidRPr="00B418E8" w:rsidRDefault="00B54D02" w:rsidP="00484D96">
      <w:pPr>
        <w:widowControl w:val="0"/>
        <w:tabs>
          <w:tab w:val="clear" w:pos="567"/>
        </w:tabs>
        <w:spacing w:line="240" w:lineRule="auto"/>
        <w:rPr>
          <w:szCs w:val="22"/>
        </w:rPr>
      </w:pPr>
      <w:r w:rsidRPr="00B418E8">
        <w:rPr>
          <w:szCs w:val="22"/>
        </w:rPr>
        <w:t>Nie wszystkie wielkości opakowań muszą znajdować się w obrocie.</w:t>
      </w:r>
    </w:p>
    <w:p w14:paraId="3B05DDEC" w14:textId="77777777" w:rsidR="00DE5A79" w:rsidRPr="00B418E8" w:rsidRDefault="00DE5A79" w:rsidP="00484D96">
      <w:pPr>
        <w:widowControl w:val="0"/>
        <w:tabs>
          <w:tab w:val="clear" w:pos="567"/>
        </w:tabs>
        <w:spacing w:line="240" w:lineRule="auto"/>
        <w:rPr>
          <w:szCs w:val="22"/>
        </w:rPr>
      </w:pPr>
    </w:p>
    <w:p w14:paraId="6B1F7F72" w14:textId="77777777" w:rsidR="00802DBB" w:rsidRPr="0039133F" w:rsidRDefault="00802DBB" w:rsidP="00484D96">
      <w:pPr>
        <w:keepNext/>
        <w:widowControl w:val="0"/>
        <w:tabs>
          <w:tab w:val="clear" w:pos="567"/>
        </w:tabs>
        <w:spacing w:line="240" w:lineRule="auto"/>
        <w:rPr>
          <w:b/>
          <w:szCs w:val="22"/>
          <w:lang w:val="en-GB"/>
        </w:rPr>
      </w:pPr>
      <w:proofErr w:type="spellStart"/>
      <w:r w:rsidRPr="0039133F">
        <w:rPr>
          <w:b/>
          <w:szCs w:val="22"/>
          <w:lang w:val="en-GB"/>
        </w:rPr>
        <w:t>Podmiot</w:t>
      </w:r>
      <w:proofErr w:type="spellEnd"/>
      <w:r w:rsidRPr="0039133F">
        <w:rPr>
          <w:b/>
          <w:szCs w:val="22"/>
          <w:lang w:val="en-GB"/>
        </w:rPr>
        <w:t xml:space="preserve"> </w:t>
      </w:r>
      <w:proofErr w:type="spellStart"/>
      <w:r w:rsidRPr="0039133F">
        <w:rPr>
          <w:b/>
          <w:szCs w:val="22"/>
          <w:lang w:val="en-GB"/>
        </w:rPr>
        <w:t>odpowiedzialny</w:t>
      </w:r>
      <w:proofErr w:type="spellEnd"/>
    </w:p>
    <w:p w14:paraId="32693B04" w14:textId="77777777" w:rsidR="00802DBB" w:rsidRPr="0039133F" w:rsidRDefault="00802DBB" w:rsidP="00484D96">
      <w:pPr>
        <w:keepNext/>
        <w:widowControl w:val="0"/>
        <w:tabs>
          <w:tab w:val="clear" w:pos="567"/>
        </w:tabs>
        <w:spacing w:line="240" w:lineRule="auto"/>
        <w:rPr>
          <w:lang w:val="en-GB"/>
        </w:rPr>
      </w:pPr>
      <w:r w:rsidRPr="0039133F">
        <w:rPr>
          <w:lang w:val="en-GB"/>
        </w:rPr>
        <w:t xml:space="preserve">Novartis </w:t>
      </w:r>
      <w:proofErr w:type="spellStart"/>
      <w:r w:rsidRPr="0039133F">
        <w:rPr>
          <w:lang w:val="en-GB"/>
        </w:rPr>
        <w:t>Europharm</w:t>
      </w:r>
      <w:proofErr w:type="spellEnd"/>
      <w:r w:rsidRPr="0039133F">
        <w:rPr>
          <w:lang w:val="en-GB"/>
        </w:rPr>
        <w:t xml:space="preserve"> Limited</w:t>
      </w:r>
    </w:p>
    <w:p w14:paraId="0A09D303" w14:textId="77777777" w:rsidR="00CC667B" w:rsidRPr="0039133F" w:rsidRDefault="00CC667B" w:rsidP="00484D96">
      <w:pPr>
        <w:keepNext/>
        <w:widowControl w:val="0"/>
        <w:spacing w:line="240" w:lineRule="auto"/>
        <w:rPr>
          <w:color w:val="000000"/>
          <w:lang w:val="en-GB"/>
        </w:rPr>
      </w:pPr>
      <w:r w:rsidRPr="0039133F">
        <w:rPr>
          <w:color w:val="000000"/>
          <w:lang w:val="en-GB"/>
        </w:rPr>
        <w:t>Vista Building</w:t>
      </w:r>
    </w:p>
    <w:p w14:paraId="35F0C34D" w14:textId="77777777" w:rsidR="00CC667B" w:rsidRPr="00B418E8" w:rsidRDefault="00CC667B" w:rsidP="00484D96">
      <w:pPr>
        <w:keepNext/>
        <w:widowControl w:val="0"/>
        <w:spacing w:line="240" w:lineRule="auto"/>
        <w:rPr>
          <w:color w:val="000000"/>
          <w:lang w:val="en-US"/>
        </w:rPr>
      </w:pPr>
      <w:r w:rsidRPr="00B418E8">
        <w:rPr>
          <w:color w:val="000000"/>
          <w:lang w:val="en-US"/>
        </w:rPr>
        <w:t>Elm Park, Merrion Road</w:t>
      </w:r>
    </w:p>
    <w:p w14:paraId="70813710" w14:textId="77777777" w:rsidR="00CC667B" w:rsidRPr="00B418E8" w:rsidRDefault="00CC667B" w:rsidP="00484D96">
      <w:pPr>
        <w:keepNext/>
        <w:widowControl w:val="0"/>
        <w:spacing w:line="240" w:lineRule="auto"/>
        <w:rPr>
          <w:color w:val="000000"/>
          <w:lang w:val="en-US"/>
        </w:rPr>
      </w:pPr>
      <w:r w:rsidRPr="00B418E8">
        <w:rPr>
          <w:color w:val="000000"/>
          <w:lang w:val="en-US"/>
        </w:rPr>
        <w:t>Dublin 4</w:t>
      </w:r>
    </w:p>
    <w:p w14:paraId="282A55B4" w14:textId="77777777" w:rsidR="00802DBB" w:rsidRPr="00B418E8" w:rsidRDefault="00CC667B" w:rsidP="00484D96">
      <w:pPr>
        <w:widowControl w:val="0"/>
        <w:tabs>
          <w:tab w:val="clear" w:pos="567"/>
        </w:tabs>
        <w:spacing w:line="240" w:lineRule="auto"/>
        <w:rPr>
          <w:lang w:val="en-US"/>
        </w:rPr>
      </w:pPr>
      <w:r w:rsidRPr="00B418E8">
        <w:rPr>
          <w:color w:val="000000"/>
          <w:lang w:val="en-US"/>
        </w:rPr>
        <w:t>Irlandia</w:t>
      </w:r>
    </w:p>
    <w:p w14:paraId="7B269BA6" w14:textId="77777777" w:rsidR="00802DBB" w:rsidRPr="00B418E8" w:rsidRDefault="00802DBB" w:rsidP="00484D96">
      <w:pPr>
        <w:widowControl w:val="0"/>
        <w:tabs>
          <w:tab w:val="clear" w:pos="567"/>
        </w:tabs>
        <w:spacing w:line="240" w:lineRule="auto"/>
        <w:rPr>
          <w:szCs w:val="22"/>
          <w:lang w:val="en-US"/>
        </w:rPr>
      </w:pPr>
    </w:p>
    <w:p w14:paraId="132E3787" w14:textId="77777777" w:rsidR="00802DBB" w:rsidRPr="00B418E8" w:rsidRDefault="00802DBB" w:rsidP="00484D96">
      <w:pPr>
        <w:keepNext/>
        <w:widowControl w:val="0"/>
        <w:tabs>
          <w:tab w:val="clear" w:pos="567"/>
        </w:tabs>
        <w:spacing w:line="240" w:lineRule="auto"/>
        <w:rPr>
          <w:b/>
          <w:szCs w:val="22"/>
          <w:lang w:val="en-US"/>
        </w:rPr>
      </w:pPr>
      <w:proofErr w:type="spellStart"/>
      <w:r w:rsidRPr="00B418E8">
        <w:rPr>
          <w:b/>
          <w:szCs w:val="22"/>
          <w:lang w:val="en-US"/>
        </w:rPr>
        <w:t>Wytwórca</w:t>
      </w:r>
      <w:proofErr w:type="spellEnd"/>
    </w:p>
    <w:p w14:paraId="3F112004" w14:textId="77777777" w:rsidR="00BD2101" w:rsidRPr="00BC3341" w:rsidRDefault="00BD2101" w:rsidP="00484D96">
      <w:pPr>
        <w:keepNext/>
        <w:tabs>
          <w:tab w:val="clear" w:pos="567"/>
        </w:tabs>
        <w:autoSpaceDE w:val="0"/>
        <w:autoSpaceDN w:val="0"/>
        <w:adjustRightInd w:val="0"/>
        <w:spacing w:line="240" w:lineRule="auto"/>
        <w:ind w:right="120"/>
        <w:rPr>
          <w:color w:val="000000"/>
          <w:szCs w:val="22"/>
          <w:lang w:val="en-US"/>
        </w:rPr>
      </w:pPr>
      <w:r w:rsidRPr="00BC3341">
        <w:rPr>
          <w:color w:val="000000"/>
          <w:szCs w:val="22"/>
          <w:lang w:val="en-US"/>
        </w:rPr>
        <w:t xml:space="preserve">Lek Pharmaceuticals </w:t>
      </w:r>
      <w:proofErr w:type="spellStart"/>
      <w:r w:rsidRPr="00BC3341">
        <w:rPr>
          <w:color w:val="000000"/>
          <w:szCs w:val="22"/>
          <w:lang w:val="en-US"/>
        </w:rPr>
        <w:t>d.d.</w:t>
      </w:r>
      <w:proofErr w:type="spellEnd"/>
    </w:p>
    <w:p w14:paraId="0F06006A" w14:textId="77777777" w:rsidR="00BD2101" w:rsidRPr="00BC3341" w:rsidRDefault="00BD2101" w:rsidP="00484D96">
      <w:pPr>
        <w:keepNext/>
        <w:tabs>
          <w:tab w:val="clear" w:pos="567"/>
        </w:tabs>
        <w:autoSpaceDE w:val="0"/>
        <w:autoSpaceDN w:val="0"/>
        <w:adjustRightInd w:val="0"/>
        <w:spacing w:line="240" w:lineRule="auto"/>
        <w:ind w:right="120"/>
        <w:rPr>
          <w:color w:val="000000"/>
          <w:szCs w:val="22"/>
          <w:lang w:val="en-US"/>
        </w:rPr>
      </w:pPr>
      <w:proofErr w:type="spellStart"/>
      <w:r w:rsidRPr="00BC3341">
        <w:rPr>
          <w:color w:val="000000"/>
          <w:szCs w:val="22"/>
          <w:lang w:val="en-US"/>
        </w:rPr>
        <w:t>Verovskova</w:t>
      </w:r>
      <w:proofErr w:type="spellEnd"/>
      <w:r w:rsidRPr="00BC3341">
        <w:rPr>
          <w:color w:val="000000"/>
          <w:szCs w:val="22"/>
          <w:lang w:val="en-US"/>
        </w:rPr>
        <w:t xml:space="preserve"> </w:t>
      </w:r>
      <w:proofErr w:type="spellStart"/>
      <w:r w:rsidRPr="00BC3341">
        <w:rPr>
          <w:color w:val="000000"/>
          <w:szCs w:val="22"/>
          <w:lang w:val="en-US"/>
        </w:rPr>
        <w:t>ulica</w:t>
      </w:r>
      <w:proofErr w:type="spellEnd"/>
      <w:r w:rsidRPr="00BC3341">
        <w:rPr>
          <w:color w:val="000000"/>
          <w:szCs w:val="22"/>
          <w:lang w:val="en-US"/>
        </w:rPr>
        <w:t xml:space="preserve"> 57</w:t>
      </w:r>
    </w:p>
    <w:p w14:paraId="744A9681" w14:textId="77777777" w:rsidR="00BD2101" w:rsidRPr="00BC3341" w:rsidRDefault="00BD2101" w:rsidP="00484D96">
      <w:pPr>
        <w:keepNext/>
        <w:tabs>
          <w:tab w:val="clear" w:pos="567"/>
        </w:tabs>
        <w:autoSpaceDE w:val="0"/>
        <w:autoSpaceDN w:val="0"/>
        <w:adjustRightInd w:val="0"/>
        <w:spacing w:line="240" w:lineRule="auto"/>
        <w:ind w:right="120"/>
        <w:rPr>
          <w:color w:val="000000"/>
          <w:szCs w:val="22"/>
          <w:lang w:val="en-US"/>
        </w:rPr>
      </w:pPr>
      <w:r w:rsidRPr="00BC3341">
        <w:rPr>
          <w:color w:val="000000"/>
          <w:szCs w:val="22"/>
          <w:lang w:val="en-US"/>
        </w:rPr>
        <w:t>1526, Ljubljana</w:t>
      </w:r>
    </w:p>
    <w:p w14:paraId="6C7CD550" w14:textId="77777777" w:rsidR="00BD2101" w:rsidRPr="00BC3341" w:rsidRDefault="00BD2101" w:rsidP="00484D96">
      <w:pPr>
        <w:tabs>
          <w:tab w:val="clear" w:pos="567"/>
        </w:tabs>
        <w:autoSpaceDE w:val="0"/>
        <w:autoSpaceDN w:val="0"/>
        <w:adjustRightInd w:val="0"/>
        <w:spacing w:line="240" w:lineRule="auto"/>
        <w:ind w:right="120"/>
        <w:rPr>
          <w:color w:val="000000"/>
          <w:szCs w:val="22"/>
          <w:lang w:val="en-US"/>
        </w:rPr>
      </w:pPr>
      <w:proofErr w:type="spellStart"/>
      <w:r w:rsidRPr="00BC3341">
        <w:rPr>
          <w:color w:val="000000"/>
          <w:szCs w:val="22"/>
          <w:lang w:val="en-US"/>
        </w:rPr>
        <w:t>Słowenia</w:t>
      </w:r>
      <w:proofErr w:type="spellEnd"/>
    </w:p>
    <w:p w14:paraId="6527877F" w14:textId="77777777" w:rsidR="00DA7D73" w:rsidRPr="00BC3341" w:rsidRDefault="00DA7D73" w:rsidP="00DA7D73">
      <w:pPr>
        <w:widowControl w:val="0"/>
        <w:tabs>
          <w:tab w:val="clear" w:pos="567"/>
        </w:tabs>
        <w:spacing w:line="240" w:lineRule="auto"/>
        <w:rPr>
          <w:szCs w:val="22"/>
          <w:lang w:val="en-US"/>
        </w:rPr>
      </w:pPr>
    </w:p>
    <w:p w14:paraId="3885F764" w14:textId="77777777" w:rsidR="00DA7D73" w:rsidRPr="00BC3341" w:rsidRDefault="00DA7D73" w:rsidP="00DA7D73">
      <w:pPr>
        <w:keepNext/>
        <w:tabs>
          <w:tab w:val="clear" w:pos="567"/>
        </w:tabs>
        <w:autoSpaceDE w:val="0"/>
        <w:autoSpaceDN w:val="0"/>
        <w:adjustRightInd w:val="0"/>
        <w:spacing w:line="240" w:lineRule="auto"/>
        <w:ind w:right="119"/>
        <w:rPr>
          <w:color w:val="000000"/>
          <w:szCs w:val="22"/>
          <w:shd w:val="pct15" w:color="auto" w:fill="auto"/>
          <w:lang w:val="en-US"/>
        </w:rPr>
      </w:pPr>
      <w:r w:rsidRPr="00DA7D73">
        <w:rPr>
          <w:color w:val="000000"/>
          <w:szCs w:val="22"/>
          <w:shd w:val="pct15" w:color="auto" w:fill="auto"/>
          <w:lang w:val="en-US"/>
        </w:rPr>
        <w:t>Novartis Pharmaceutical Manufacturing LLC</w:t>
      </w:r>
    </w:p>
    <w:p w14:paraId="06709285" w14:textId="77777777" w:rsidR="00DA7D73" w:rsidRPr="00BC3341" w:rsidRDefault="00DA7D73" w:rsidP="00DA7D73">
      <w:pPr>
        <w:keepNext/>
        <w:tabs>
          <w:tab w:val="clear" w:pos="567"/>
        </w:tabs>
        <w:autoSpaceDE w:val="0"/>
        <w:autoSpaceDN w:val="0"/>
        <w:adjustRightInd w:val="0"/>
        <w:spacing w:line="240" w:lineRule="auto"/>
        <w:ind w:right="119"/>
        <w:rPr>
          <w:color w:val="000000"/>
          <w:szCs w:val="22"/>
          <w:shd w:val="pct15" w:color="auto" w:fill="auto"/>
          <w:lang w:val="en-US"/>
        </w:rPr>
      </w:pPr>
      <w:proofErr w:type="spellStart"/>
      <w:r w:rsidRPr="00BC3341">
        <w:rPr>
          <w:color w:val="000000"/>
          <w:szCs w:val="22"/>
          <w:shd w:val="pct15" w:color="auto" w:fill="auto"/>
          <w:lang w:val="en-US"/>
        </w:rPr>
        <w:t>Verovskova</w:t>
      </w:r>
      <w:proofErr w:type="spellEnd"/>
      <w:r w:rsidRPr="00BC3341">
        <w:rPr>
          <w:color w:val="000000"/>
          <w:szCs w:val="22"/>
          <w:shd w:val="pct15" w:color="auto" w:fill="auto"/>
          <w:lang w:val="en-US"/>
        </w:rPr>
        <w:t xml:space="preserve"> </w:t>
      </w:r>
      <w:proofErr w:type="spellStart"/>
      <w:r w:rsidRPr="00BC3341">
        <w:rPr>
          <w:color w:val="000000"/>
          <w:szCs w:val="22"/>
          <w:shd w:val="pct15" w:color="auto" w:fill="auto"/>
          <w:lang w:val="en-US"/>
        </w:rPr>
        <w:t>ulica</w:t>
      </w:r>
      <w:proofErr w:type="spellEnd"/>
      <w:r w:rsidRPr="00BC3341">
        <w:rPr>
          <w:color w:val="000000"/>
          <w:szCs w:val="22"/>
          <w:shd w:val="pct15" w:color="auto" w:fill="auto"/>
          <w:lang w:val="en-US"/>
        </w:rPr>
        <w:t xml:space="preserve"> 57</w:t>
      </w:r>
    </w:p>
    <w:p w14:paraId="27B1ADF8" w14:textId="77777777" w:rsidR="00DA7D73" w:rsidRPr="00BC3341" w:rsidRDefault="00DA7D73" w:rsidP="00DA7D73">
      <w:pPr>
        <w:keepNext/>
        <w:tabs>
          <w:tab w:val="clear" w:pos="567"/>
        </w:tabs>
        <w:autoSpaceDE w:val="0"/>
        <w:autoSpaceDN w:val="0"/>
        <w:adjustRightInd w:val="0"/>
        <w:spacing w:line="240" w:lineRule="auto"/>
        <w:ind w:right="119"/>
        <w:rPr>
          <w:color w:val="000000"/>
          <w:szCs w:val="22"/>
          <w:shd w:val="pct15" w:color="auto" w:fill="auto"/>
          <w:lang w:val="en-US"/>
        </w:rPr>
      </w:pPr>
      <w:r w:rsidRPr="00BC3341">
        <w:rPr>
          <w:color w:val="000000"/>
          <w:szCs w:val="22"/>
          <w:shd w:val="pct15" w:color="auto" w:fill="auto"/>
          <w:lang w:val="en-US"/>
        </w:rPr>
        <w:t>1000, Ljubljana</w:t>
      </w:r>
    </w:p>
    <w:p w14:paraId="666BB8AA" w14:textId="77777777" w:rsidR="00DA7D73" w:rsidRPr="00BC3341" w:rsidRDefault="00DA7D73" w:rsidP="00DA7D73">
      <w:pPr>
        <w:tabs>
          <w:tab w:val="clear" w:pos="567"/>
        </w:tabs>
        <w:autoSpaceDE w:val="0"/>
        <w:autoSpaceDN w:val="0"/>
        <w:adjustRightInd w:val="0"/>
        <w:spacing w:line="240" w:lineRule="auto"/>
        <w:ind w:right="120"/>
        <w:rPr>
          <w:color w:val="000000"/>
          <w:szCs w:val="22"/>
          <w:shd w:val="pct15" w:color="auto" w:fill="auto"/>
          <w:lang w:val="en-US"/>
        </w:rPr>
      </w:pPr>
      <w:proofErr w:type="spellStart"/>
      <w:r w:rsidRPr="00BC3341">
        <w:rPr>
          <w:color w:val="000000"/>
          <w:szCs w:val="22"/>
          <w:shd w:val="pct15" w:color="auto" w:fill="auto"/>
          <w:lang w:val="en-US"/>
        </w:rPr>
        <w:t>Słowenia</w:t>
      </w:r>
      <w:proofErr w:type="spellEnd"/>
    </w:p>
    <w:p w14:paraId="119CD5FD" w14:textId="65F7D8F2" w:rsidR="00802DBB" w:rsidRPr="00B418E8" w:rsidRDefault="00802DBB" w:rsidP="00484D96">
      <w:pPr>
        <w:widowControl w:val="0"/>
        <w:tabs>
          <w:tab w:val="clear" w:pos="567"/>
        </w:tabs>
        <w:spacing w:line="240" w:lineRule="auto"/>
        <w:rPr>
          <w:szCs w:val="22"/>
          <w:shd w:val="pct15" w:color="auto" w:fill="auto"/>
          <w:lang w:val="pt-PT"/>
        </w:rPr>
      </w:pPr>
    </w:p>
    <w:p w14:paraId="3A69F022" w14:textId="7EBF777C" w:rsidR="00BD2101" w:rsidRPr="00B418E8" w:rsidDel="002A6CB7" w:rsidRDefault="00802DBB" w:rsidP="00484D96">
      <w:pPr>
        <w:keepNext/>
        <w:widowControl w:val="0"/>
        <w:numPr>
          <w:ilvl w:val="12"/>
          <w:numId w:val="0"/>
        </w:numPr>
        <w:tabs>
          <w:tab w:val="clear" w:pos="567"/>
        </w:tabs>
        <w:spacing w:line="240" w:lineRule="auto"/>
        <w:ind w:right="-2"/>
        <w:rPr>
          <w:del w:id="24" w:author="Author"/>
          <w:rFonts w:eastAsia="Calibri"/>
          <w:noProof/>
          <w:szCs w:val="22"/>
          <w:shd w:val="pct15" w:color="auto" w:fill="auto"/>
          <w:lang w:val="pt-PT"/>
        </w:rPr>
      </w:pPr>
      <w:del w:id="25" w:author="Author">
        <w:r w:rsidRPr="00B418E8" w:rsidDel="002A6CB7">
          <w:rPr>
            <w:rFonts w:eastAsia="Calibri"/>
            <w:noProof/>
            <w:szCs w:val="22"/>
            <w:shd w:val="pct15" w:color="auto" w:fill="auto"/>
            <w:lang w:val="pt-PT"/>
          </w:rPr>
          <w:lastRenderedPageBreak/>
          <w:delText>Novartis Pharma GmbH</w:delText>
        </w:r>
      </w:del>
    </w:p>
    <w:p w14:paraId="3134674B" w14:textId="4F3309AE" w:rsidR="00BD2101" w:rsidRPr="00B418E8" w:rsidDel="002A6CB7" w:rsidRDefault="00802DBB" w:rsidP="00484D96">
      <w:pPr>
        <w:keepNext/>
        <w:widowControl w:val="0"/>
        <w:numPr>
          <w:ilvl w:val="12"/>
          <w:numId w:val="0"/>
        </w:numPr>
        <w:tabs>
          <w:tab w:val="clear" w:pos="567"/>
        </w:tabs>
        <w:spacing w:line="240" w:lineRule="auto"/>
        <w:ind w:right="-2"/>
        <w:rPr>
          <w:del w:id="26" w:author="Author"/>
          <w:rFonts w:eastAsia="Calibri"/>
          <w:noProof/>
          <w:szCs w:val="22"/>
          <w:shd w:val="pct15" w:color="auto" w:fill="auto"/>
          <w:lang w:val="pt-PT"/>
        </w:rPr>
      </w:pPr>
      <w:del w:id="27" w:author="Author">
        <w:r w:rsidRPr="00B418E8" w:rsidDel="002A6CB7">
          <w:rPr>
            <w:rFonts w:eastAsia="Calibri"/>
            <w:noProof/>
            <w:szCs w:val="22"/>
            <w:shd w:val="pct15" w:color="auto" w:fill="auto"/>
            <w:lang w:val="pt-PT"/>
          </w:rPr>
          <w:delText>Roonstraße 25</w:delText>
        </w:r>
      </w:del>
    </w:p>
    <w:p w14:paraId="4F778AB2" w14:textId="565C68C2" w:rsidR="00BD2101" w:rsidRPr="00B418E8" w:rsidDel="002A6CB7" w:rsidRDefault="00802DBB" w:rsidP="00484D96">
      <w:pPr>
        <w:keepNext/>
        <w:widowControl w:val="0"/>
        <w:numPr>
          <w:ilvl w:val="12"/>
          <w:numId w:val="0"/>
        </w:numPr>
        <w:tabs>
          <w:tab w:val="clear" w:pos="567"/>
        </w:tabs>
        <w:spacing w:line="240" w:lineRule="auto"/>
        <w:ind w:right="-2"/>
        <w:rPr>
          <w:del w:id="28" w:author="Author"/>
          <w:rFonts w:eastAsia="Calibri"/>
          <w:noProof/>
          <w:szCs w:val="22"/>
          <w:shd w:val="pct15" w:color="auto" w:fill="auto"/>
          <w:lang w:val="pt-PT"/>
        </w:rPr>
      </w:pPr>
      <w:del w:id="29" w:author="Author">
        <w:r w:rsidRPr="00B418E8" w:rsidDel="002A6CB7">
          <w:rPr>
            <w:rFonts w:eastAsia="Calibri"/>
            <w:noProof/>
            <w:szCs w:val="22"/>
            <w:shd w:val="pct15" w:color="auto" w:fill="auto"/>
            <w:lang w:val="pt-PT"/>
          </w:rPr>
          <w:delText>D-90429 Norymberga</w:delText>
        </w:r>
      </w:del>
    </w:p>
    <w:p w14:paraId="48CA12C4" w14:textId="55E468BB" w:rsidR="00802DBB" w:rsidRPr="00B418E8" w:rsidDel="002A6CB7" w:rsidRDefault="00802DBB" w:rsidP="00484D96">
      <w:pPr>
        <w:widowControl w:val="0"/>
        <w:numPr>
          <w:ilvl w:val="12"/>
          <w:numId w:val="0"/>
        </w:numPr>
        <w:tabs>
          <w:tab w:val="clear" w:pos="567"/>
        </w:tabs>
        <w:spacing w:line="240" w:lineRule="auto"/>
        <w:ind w:right="-2"/>
        <w:rPr>
          <w:del w:id="30" w:author="Author"/>
          <w:szCs w:val="22"/>
          <w:lang w:val="pt-PT"/>
        </w:rPr>
      </w:pPr>
      <w:del w:id="31" w:author="Author">
        <w:r w:rsidRPr="00B418E8" w:rsidDel="002A6CB7">
          <w:rPr>
            <w:rFonts w:eastAsia="Calibri"/>
            <w:noProof/>
            <w:szCs w:val="22"/>
            <w:shd w:val="pct15" w:color="auto" w:fill="auto"/>
            <w:lang w:val="pt-PT"/>
          </w:rPr>
          <w:delText>Niemcy</w:delText>
        </w:r>
      </w:del>
    </w:p>
    <w:p w14:paraId="0B3ECA77" w14:textId="3692A095" w:rsidR="00C15C5A" w:rsidRPr="00B418E8" w:rsidDel="002A6CB7" w:rsidRDefault="00C15C5A" w:rsidP="00484D96">
      <w:pPr>
        <w:widowControl w:val="0"/>
        <w:numPr>
          <w:ilvl w:val="12"/>
          <w:numId w:val="0"/>
        </w:numPr>
        <w:tabs>
          <w:tab w:val="clear" w:pos="567"/>
        </w:tabs>
        <w:spacing w:line="240" w:lineRule="auto"/>
        <w:rPr>
          <w:del w:id="32" w:author="Author"/>
          <w:lang w:val="pt-PT"/>
        </w:rPr>
      </w:pPr>
    </w:p>
    <w:p w14:paraId="45A84535" w14:textId="2529BFD5" w:rsidR="00DA7D73" w:rsidRPr="00B81E13" w:rsidDel="002A6CB7" w:rsidRDefault="00DA7D73" w:rsidP="00DA7D73">
      <w:pPr>
        <w:keepNext/>
        <w:widowControl w:val="0"/>
        <w:tabs>
          <w:tab w:val="clear" w:pos="567"/>
        </w:tabs>
        <w:spacing w:line="240" w:lineRule="auto"/>
        <w:rPr>
          <w:del w:id="33" w:author="Author"/>
          <w:shd w:val="pct15" w:color="auto" w:fill="auto"/>
          <w:lang w:val="pt-PT"/>
        </w:rPr>
      </w:pPr>
      <w:del w:id="34" w:author="Author">
        <w:r w:rsidRPr="00B81E13" w:rsidDel="002A6CB7">
          <w:rPr>
            <w:shd w:val="pct15" w:color="auto" w:fill="auto"/>
            <w:lang w:val="pt-PT"/>
          </w:rPr>
          <w:delText>Glaxo Wellcome, S.A.</w:delText>
        </w:r>
      </w:del>
    </w:p>
    <w:p w14:paraId="6373DBDE" w14:textId="3E91984B" w:rsidR="00DA7D73" w:rsidRPr="00DA7D73" w:rsidDel="002A6CB7" w:rsidRDefault="00DA7D73" w:rsidP="00DA7D73">
      <w:pPr>
        <w:keepNext/>
        <w:widowControl w:val="0"/>
        <w:tabs>
          <w:tab w:val="clear" w:pos="567"/>
        </w:tabs>
        <w:spacing w:line="240" w:lineRule="auto"/>
        <w:rPr>
          <w:del w:id="35" w:author="Author"/>
          <w:shd w:val="pct15" w:color="auto" w:fill="auto"/>
          <w:lang w:val="pt-PT"/>
        </w:rPr>
      </w:pPr>
      <w:del w:id="36" w:author="Author">
        <w:r w:rsidRPr="00DA7D73" w:rsidDel="002A6CB7">
          <w:rPr>
            <w:shd w:val="pct15" w:color="auto" w:fill="auto"/>
            <w:lang w:val="es-ES"/>
          </w:rPr>
          <w:delText xml:space="preserve">Avda. </w:delText>
        </w:r>
        <w:r w:rsidRPr="00DA7D73" w:rsidDel="002A6CB7">
          <w:rPr>
            <w:shd w:val="pct15" w:color="auto" w:fill="auto"/>
            <w:lang w:val="pt-PT"/>
          </w:rPr>
          <w:delText>Extremadura, 3</w:delText>
        </w:r>
      </w:del>
    </w:p>
    <w:p w14:paraId="6EC6B6C7" w14:textId="08DD3209" w:rsidR="00DA7D73" w:rsidRPr="00DA7D73" w:rsidDel="002A6CB7" w:rsidRDefault="00DA7D73" w:rsidP="00DA7D73">
      <w:pPr>
        <w:keepNext/>
        <w:widowControl w:val="0"/>
        <w:tabs>
          <w:tab w:val="clear" w:pos="567"/>
        </w:tabs>
        <w:spacing w:line="240" w:lineRule="auto"/>
        <w:rPr>
          <w:del w:id="37" w:author="Author"/>
          <w:shd w:val="pct15" w:color="auto" w:fill="auto"/>
          <w:lang w:val="pt-PT"/>
        </w:rPr>
      </w:pPr>
      <w:del w:id="38" w:author="Author">
        <w:r w:rsidRPr="00DA7D73" w:rsidDel="002A6CB7">
          <w:rPr>
            <w:shd w:val="pct15" w:color="auto" w:fill="auto"/>
            <w:lang w:val="pt-PT"/>
          </w:rPr>
          <w:delText>09400 Aranda De Duero</w:delText>
        </w:r>
      </w:del>
    </w:p>
    <w:p w14:paraId="585ED60B" w14:textId="14ED22B8" w:rsidR="00DA7D73" w:rsidRPr="00DA7D73" w:rsidDel="002A6CB7" w:rsidRDefault="00DA7D73" w:rsidP="00DA7D73">
      <w:pPr>
        <w:keepNext/>
        <w:widowControl w:val="0"/>
        <w:tabs>
          <w:tab w:val="clear" w:pos="567"/>
        </w:tabs>
        <w:spacing w:line="240" w:lineRule="auto"/>
        <w:rPr>
          <w:del w:id="39" w:author="Author"/>
          <w:shd w:val="pct15" w:color="auto" w:fill="auto"/>
          <w:lang w:val="pt-PT"/>
        </w:rPr>
      </w:pPr>
      <w:del w:id="40" w:author="Author">
        <w:r w:rsidRPr="00DA7D73" w:rsidDel="002A6CB7">
          <w:rPr>
            <w:shd w:val="pct15" w:color="auto" w:fill="auto"/>
            <w:lang w:val="pt-PT"/>
          </w:rPr>
          <w:delText>Burgos</w:delText>
        </w:r>
      </w:del>
    </w:p>
    <w:p w14:paraId="4946579C" w14:textId="5339E682" w:rsidR="00DA7D73" w:rsidRPr="00DA7D73" w:rsidDel="002A6CB7" w:rsidRDefault="00DA7D73" w:rsidP="00DA7D73">
      <w:pPr>
        <w:widowControl w:val="0"/>
        <w:tabs>
          <w:tab w:val="clear" w:pos="567"/>
        </w:tabs>
        <w:spacing w:line="240" w:lineRule="auto"/>
        <w:rPr>
          <w:del w:id="41" w:author="Author"/>
          <w:shd w:val="pct15" w:color="auto" w:fill="auto"/>
          <w:lang w:val="pt-PT"/>
        </w:rPr>
      </w:pPr>
      <w:del w:id="42" w:author="Author">
        <w:r w:rsidRPr="00DA7D73" w:rsidDel="002A6CB7">
          <w:rPr>
            <w:shd w:val="pct15" w:color="auto" w:fill="auto"/>
            <w:lang w:val="pt-PT"/>
          </w:rPr>
          <w:delText>Hiszpania</w:delText>
        </w:r>
      </w:del>
    </w:p>
    <w:p w14:paraId="14F29B87" w14:textId="6F4CF98B" w:rsidR="00512622" w:rsidDel="002A6CB7" w:rsidRDefault="00512622" w:rsidP="00512622">
      <w:pPr>
        <w:tabs>
          <w:tab w:val="clear" w:pos="567"/>
        </w:tabs>
        <w:spacing w:line="240" w:lineRule="auto"/>
        <w:rPr>
          <w:del w:id="43" w:author="Author"/>
          <w:shd w:val="pct15" w:color="auto" w:fill="auto"/>
          <w:lang w:val="es-ES"/>
        </w:rPr>
      </w:pPr>
    </w:p>
    <w:p w14:paraId="3A45483C" w14:textId="77777777" w:rsidR="00512622" w:rsidRPr="0078037B" w:rsidRDefault="00512622" w:rsidP="00512622">
      <w:pPr>
        <w:keepNext/>
        <w:tabs>
          <w:tab w:val="clear" w:pos="567"/>
        </w:tabs>
        <w:spacing w:line="240" w:lineRule="auto"/>
        <w:rPr>
          <w:color w:val="242424"/>
          <w:szCs w:val="22"/>
          <w:shd w:val="pct15" w:color="auto" w:fill="auto"/>
          <w:lang w:val="pt-PT"/>
        </w:rPr>
      </w:pPr>
      <w:r w:rsidRPr="0078037B">
        <w:rPr>
          <w:color w:val="242424"/>
          <w:szCs w:val="22"/>
          <w:shd w:val="pct15" w:color="auto" w:fill="auto"/>
          <w:lang w:val="pt-PT"/>
        </w:rPr>
        <w:t>Novartis Farmacéutica S.A.</w:t>
      </w:r>
    </w:p>
    <w:p w14:paraId="0EF0F67F" w14:textId="77777777" w:rsidR="00512622" w:rsidRPr="00193553" w:rsidRDefault="00512622" w:rsidP="00512622">
      <w:pPr>
        <w:keepNext/>
        <w:tabs>
          <w:tab w:val="clear" w:pos="567"/>
        </w:tabs>
        <w:spacing w:line="240" w:lineRule="auto"/>
        <w:rPr>
          <w:color w:val="242424"/>
          <w:szCs w:val="22"/>
          <w:shd w:val="pct15" w:color="auto" w:fill="auto"/>
          <w:lang w:val="fr-CH"/>
        </w:rPr>
      </w:pPr>
      <w:r w:rsidRPr="00193553">
        <w:rPr>
          <w:color w:val="242424"/>
          <w:szCs w:val="22"/>
          <w:shd w:val="pct15" w:color="auto" w:fill="auto"/>
          <w:lang w:val="fr-CH"/>
        </w:rPr>
        <w:t xml:space="preserve">Gran Via de les </w:t>
      </w:r>
      <w:proofErr w:type="spellStart"/>
      <w:r w:rsidRPr="00193553">
        <w:rPr>
          <w:color w:val="242424"/>
          <w:szCs w:val="22"/>
          <w:shd w:val="pct15" w:color="auto" w:fill="auto"/>
          <w:lang w:val="fr-CH"/>
        </w:rPr>
        <w:t>Corts</w:t>
      </w:r>
      <w:proofErr w:type="spellEnd"/>
      <w:r w:rsidRPr="00193553">
        <w:rPr>
          <w:color w:val="242424"/>
          <w:szCs w:val="22"/>
          <w:shd w:val="pct15" w:color="auto" w:fill="auto"/>
          <w:lang w:val="fr-CH"/>
        </w:rPr>
        <w:t xml:space="preserve"> Catalanes 764</w:t>
      </w:r>
    </w:p>
    <w:p w14:paraId="4D2D31AA" w14:textId="77777777" w:rsidR="00512622" w:rsidRPr="00B81E13" w:rsidRDefault="00512622" w:rsidP="00512622">
      <w:pPr>
        <w:keepNext/>
        <w:tabs>
          <w:tab w:val="clear" w:pos="567"/>
        </w:tabs>
        <w:spacing w:line="240" w:lineRule="auto"/>
        <w:rPr>
          <w:color w:val="242424"/>
          <w:szCs w:val="22"/>
          <w:shd w:val="pct15" w:color="auto" w:fill="auto"/>
          <w:lang w:val="fr-CH"/>
        </w:rPr>
      </w:pPr>
      <w:r w:rsidRPr="00B81E13">
        <w:rPr>
          <w:color w:val="242424"/>
          <w:szCs w:val="22"/>
          <w:shd w:val="pct15" w:color="auto" w:fill="auto"/>
          <w:lang w:val="fr-CH"/>
        </w:rPr>
        <w:t>08013 Barcelona</w:t>
      </w:r>
    </w:p>
    <w:p w14:paraId="2A9BDFED" w14:textId="0B971160" w:rsidR="00DA7D73" w:rsidRDefault="00512622" w:rsidP="00DA7D73">
      <w:pPr>
        <w:widowControl w:val="0"/>
        <w:tabs>
          <w:tab w:val="clear" w:pos="567"/>
        </w:tabs>
        <w:spacing w:line="240" w:lineRule="auto"/>
        <w:rPr>
          <w:shd w:val="pct15" w:color="auto" w:fill="auto"/>
          <w:lang w:val="pt-PT"/>
        </w:rPr>
      </w:pPr>
      <w:r w:rsidRPr="00DA7D73">
        <w:rPr>
          <w:shd w:val="pct15" w:color="auto" w:fill="auto"/>
          <w:lang w:val="pt-PT"/>
        </w:rPr>
        <w:t>Hiszpania</w:t>
      </w:r>
    </w:p>
    <w:p w14:paraId="49B5F0B8" w14:textId="77777777" w:rsidR="00512622" w:rsidRDefault="00512622" w:rsidP="00DA7D73">
      <w:pPr>
        <w:widowControl w:val="0"/>
        <w:tabs>
          <w:tab w:val="clear" w:pos="567"/>
        </w:tabs>
        <w:spacing w:line="240" w:lineRule="auto"/>
        <w:rPr>
          <w:lang w:val="pt-PT"/>
        </w:rPr>
      </w:pPr>
    </w:p>
    <w:p w14:paraId="76F77152" w14:textId="77777777" w:rsidR="00D32DA4" w:rsidRPr="00325C64" w:rsidRDefault="00D32DA4" w:rsidP="00D32DA4">
      <w:pPr>
        <w:keepNext/>
        <w:rPr>
          <w:rFonts w:eastAsia="Aptos"/>
          <w:szCs w:val="22"/>
          <w:shd w:val="pct15" w:color="auto" w:fill="auto"/>
          <w:lang w:val="en-US" w:eastAsia="de-CH"/>
        </w:rPr>
      </w:pPr>
      <w:bookmarkStart w:id="44" w:name="_Hlk172709286"/>
      <w:r w:rsidRPr="00325C64">
        <w:rPr>
          <w:rFonts w:eastAsia="Aptos"/>
          <w:szCs w:val="22"/>
          <w:shd w:val="pct15" w:color="auto" w:fill="auto"/>
          <w:lang w:val="en-US" w:eastAsia="de-CH"/>
        </w:rPr>
        <w:t>Novartis Pharma GmbH</w:t>
      </w:r>
    </w:p>
    <w:p w14:paraId="0DC35845" w14:textId="77777777" w:rsidR="00D32DA4" w:rsidRPr="00325C64" w:rsidRDefault="00D32DA4" w:rsidP="00D32DA4">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1A1DFDC0" w14:textId="77777777" w:rsidR="00D32DA4" w:rsidRPr="00325C64" w:rsidRDefault="00D32DA4" w:rsidP="00D32DA4">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0DF36B73" w14:textId="0B9C6873" w:rsidR="00D32DA4" w:rsidRDefault="00D32DA4" w:rsidP="00D32DA4">
      <w:pPr>
        <w:widowControl w:val="0"/>
        <w:tabs>
          <w:tab w:val="clear" w:pos="567"/>
        </w:tabs>
        <w:spacing w:line="240" w:lineRule="auto"/>
        <w:rPr>
          <w:lang w:val="pt-PT"/>
        </w:rPr>
      </w:pPr>
      <w:r w:rsidRPr="000E3ADA">
        <w:rPr>
          <w:szCs w:val="22"/>
          <w:shd w:val="pct15" w:color="auto" w:fill="auto"/>
          <w:lang w:val="de-CH"/>
        </w:rPr>
        <w:t>Niemcy</w:t>
      </w:r>
      <w:bookmarkEnd w:id="44"/>
    </w:p>
    <w:p w14:paraId="4BA5036B" w14:textId="77777777" w:rsidR="00D32DA4" w:rsidRPr="00B418E8" w:rsidRDefault="00D32DA4" w:rsidP="00DA7D73">
      <w:pPr>
        <w:widowControl w:val="0"/>
        <w:tabs>
          <w:tab w:val="clear" w:pos="567"/>
        </w:tabs>
        <w:spacing w:line="240" w:lineRule="auto"/>
        <w:rPr>
          <w:lang w:val="pt-PT"/>
        </w:rPr>
      </w:pPr>
    </w:p>
    <w:p w14:paraId="02E9E1DE" w14:textId="47D186A7" w:rsidR="00C15C5A" w:rsidRPr="00B418E8" w:rsidRDefault="00C15C5A" w:rsidP="00484D96">
      <w:pPr>
        <w:keepNext/>
        <w:widowControl w:val="0"/>
        <w:tabs>
          <w:tab w:val="clear" w:pos="567"/>
        </w:tabs>
        <w:spacing w:line="240" w:lineRule="auto"/>
        <w:rPr>
          <w:szCs w:val="22"/>
        </w:rPr>
      </w:pPr>
      <w:r w:rsidRPr="00B418E8">
        <w:rPr>
          <w:szCs w:val="22"/>
        </w:rPr>
        <w:t xml:space="preserve">W celu uzyskania bardziej szczegółowych informacji </w:t>
      </w:r>
      <w:r w:rsidR="00A6007B">
        <w:rPr>
          <w:szCs w:val="22"/>
        </w:rPr>
        <w:t xml:space="preserve">dotyczących tego leku </w:t>
      </w:r>
      <w:r w:rsidRPr="00B418E8">
        <w:rPr>
          <w:szCs w:val="22"/>
        </w:rPr>
        <w:t>należy zwrócić się do miejscowego przedstawiciela podmiotu odpowiedzialnego:</w:t>
      </w:r>
    </w:p>
    <w:p w14:paraId="618AC2AF" w14:textId="77777777" w:rsidR="00E418DE" w:rsidRPr="00B418E8" w:rsidRDefault="00E418DE" w:rsidP="00484D96">
      <w:pPr>
        <w:keepNext/>
        <w:widowControl w:val="0"/>
        <w:numPr>
          <w:ilvl w:val="12"/>
          <w:numId w:val="0"/>
        </w:numPr>
        <w:tabs>
          <w:tab w:val="clear" w:pos="567"/>
        </w:tabs>
        <w:spacing w:line="240" w:lineRule="auto"/>
        <w:ind w:right="-2"/>
        <w:rPr>
          <w:noProof/>
          <w:szCs w:val="22"/>
        </w:rPr>
      </w:pPr>
    </w:p>
    <w:tbl>
      <w:tblPr>
        <w:tblW w:w="9356" w:type="dxa"/>
        <w:tblInd w:w="-34" w:type="dxa"/>
        <w:tblLayout w:type="fixed"/>
        <w:tblLook w:val="0000" w:firstRow="0" w:lastRow="0" w:firstColumn="0" w:lastColumn="0" w:noHBand="0" w:noVBand="0"/>
      </w:tblPr>
      <w:tblGrid>
        <w:gridCol w:w="4678"/>
        <w:gridCol w:w="4678"/>
      </w:tblGrid>
      <w:tr w:rsidR="00E418DE" w:rsidRPr="00B418E8" w14:paraId="48F7B6BE" w14:textId="77777777" w:rsidTr="00013CD9">
        <w:trPr>
          <w:cantSplit/>
        </w:trPr>
        <w:tc>
          <w:tcPr>
            <w:tcW w:w="4678" w:type="dxa"/>
          </w:tcPr>
          <w:p w14:paraId="235BA6E5" w14:textId="77777777" w:rsidR="00E418DE" w:rsidRPr="00B418E8" w:rsidRDefault="00E418DE" w:rsidP="00484D96">
            <w:pPr>
              <w:widowControl w:val="0"/>
              <w:tabs>
                <w:tab w:val="clear" w:pos="567"/>
              </w:tabs>
              <w:spacing w:line="240" w:lineRule="auto"/>
              <w:rPr>
                <w:b/>
                <w:szCs w:val="22"/>
                <w:lang w:val="fr-BE"/>
              </w:rPr>
            </w:pPr>
            <w:proofErr w:type="spellStart"/>
            <w:r w:rsidRPr="00B418E8">
              <w:rPr>
                <w:b/>
                <w:szCs w:val="22"/>
                <w:lang w:val="fr-BE"/>
              </w:rPr>
              <w:t>België</w:t>
            </w:r>
            <w:proofErr w:type="spellEnd"/>
            <w:r w:rsidRPr="00B418E8">
              <w:rPr>
                <w:b/>
                <w:szCs w:val="22"/>
                <w:lang w:val="fr-BE"/>
              </w:rPr>
              <w:t>/Belgique/</w:t>
            </w:r>
            <w:proofErr w:type="spellStart"/>
            <w:r w:rsidRPr="00B418E8">
              <w:rPr>
                <w:b/>
                <w:szCs w:val="22"/>
                <w:lang w:val="fr-BE"/>
              </w:rPr>
              <w:t>Belgien</w:t>
            </w:r>
            <w:proofErr w:type="spellEnd"/>
          </w:p>
          <w:p w14:paraId="0E1E5837" w14:textId="77777777" w:rsidR="00E418DE" w:rsidRPr="00B418E8" w:rsidRDefault="00E418DE" w:rsidP="00484D96">
            <w:pPr>
              <w:widowControl w:val="0"/>
              <w:tabs>
                <w:tab w:val="clear" w:pos="567"/>
              </w:tabs>
              <w:spacing w:line="240" w:lineRule="auto"/>
              <w:rPr>
                <w:szCs w:val="22"/>
                <w:lang w:val="fr-BE"/>
              </w:rPr>
            </w:pPr>
            <w:r w:rsidRPr="00B418E8">
              <w:rPr>
                <w:szCs w:val="22"/>
                <w:lang w:val="fr-BE"/>
              </w:rPr>
              <w:t>Novartis Pharma N.V.</w:t>
            </w:r>
          </w:p>
          <w:p w14:paraId="3D2AF239" w14:textId="77777777" w:rsidR="00E418DE" w:rsidRPr="00B418E8" w:rsidRDefault="00E418DE" w:rsidP="00484D96">
            <w:pPr>
              <w:widowControl w:val="0"/>
              <w:tabs>
                <w:tab w:val="clear" w:pos="567"/>
              </w:tabs>
              <w:spacing w:line="240" w:lineRule="auto"/>
              <w:rPr>
                <w:szCs w:val="22"/>
                <w:lang w:val="fr-FR"/>
              </w:rPr>
            </w:pPr>
            <w:r w:rsidRPr="00B418E8">
              <w:rPr>
                <w:szCs w:val="22"/>
                <w:lang w:val="fr-BE"/>
              </w:rPr>
              <w:t>Tél/Tel: +32 2 246 16 11</w:t>
            </w:r>
          </w:p>
          <w:p w14:paraId="339B500C" w14:textId="77777777" w:rsidR="00E418DE" w:rsidRPr="00B418E8" w:rsidRDefault="00E418DE" w:rsidP="00484D96">
            <w:pPr>
              <w:widowControl w:val="0"/>
              <w:tabs>
                <w:tab w:val="clear" w:pos="567"/>
              </w:tabs>
              <w:spacing w:line="240" w:lineRule="auto"/>
              <w:ind w:right="34"/>
              <w:rPr>
                <w:szCs w:val="22"/>
                <w:lang w:val="fr-FR"/>
              </w:rPr>
            </w:pPr>
          </w:p>
        </w:tc>
        <w:tc>
          <w:tcPr>
            <w:tcW w:w="4678" w:type="dxa"/>
          </w:tcPr>
          <w:p w14:paraId="685A9FF1" w14:textId="77777777" w:rsidR="00E418DE" w:rsidRPr="00B418E8" w:rsidRDefault="00E418DE" w:rsidP="00484D96">
            <w:pPr>
              <w:widowControl w:val="0"/>
              <w:tabs>
                <w:tab w:val="clear" w:pos="567"/>
              </w:tabs>
              <w:spacing w:line="240" w:lineRule="auto"/>
              <w:rPr>
                <w:b/>
                <w:szCs w:val="22"/>
                <w:lang w:val="lt-LT"/>
              </w:rPr>
            </w:pPr>
            <w:r w:rsidRPr="00B418E8">
              <w:rPr>
                <w:b/>
                <w:szCs w:val="22"/>
                <w:lang w:val="lt-LT"/>
              </w:rPr>
              <w:t>Lietuva</w:t>
            </w:r>
          </w:p>
          <w:p w14:paraId="77B6DA9B" w14:textId="3684E251" w:rsidR="009541F9" w:rsidRPr="00B418E8" w:rsidRDefault="001E68C9" w:rsidP="00484D96">
            <w:pPr>
              <w:widowControl w:val="0"/>
              <w:tabs>
                <w:tab w:val="clear" w:pos="567"/>
              </w:tabs>
              <w:spacing w:line="240" w:lineRule="auto"/>
              <w:ind w:right="-449"/>
              <w:rPr>
                <w:szCs w:val="22"/>
                <w:lang w:val="lt-LT"/>
              </w:rPr>
            </w:pPr>
            <w:r w:rsidRPr="00B418E8">
              <w:rPr>
                <w:szCs w:val="22"/>
                <w:lang w:val="lt-LT"/>
              </w:rPr>
              <w:t>SIA Novartis Baltics Lietuvos filialas</w:t>
            </w:r>
          </w:p>
          <w:p w14:paraId="3CED6864" w14:textId="77777777" w:rsidR="00E418DE" w:rsidRPr="00B418E8" w:rsidRDefault="00E418DE" w:rsidP="00484D96">
            <w:pPr>
              <w:widowControl w:val="0"/>
              <w:tabs>
                <w:tab w:val="clear" w:pos="567"/>
              </w:tabs>
              <w:spacing w:line="240" w:lineRule="auto"/>
              <w:ind w:right="-449"/>
              <w:rPr>
                <w:szCs w:val="22"/>
                <w:lang w:val="lt-LT"/>
              </w:rPr>
            </w:pPr>
            <w:r w:rsidRPr="00B418E8">
              <w:rPr>
                <w:szCs w:val="22"/>
                <w:lang w:val="lt-LT"/>
              </w:rPr>
              <w:t>Tel: +370 5 269 16 50</w:t>
            </w:r>
          </w:p>
          <w:p w14:paraId="7ACA965F" w14:textId="77777777" w:rsidR="00E418DE" w:rsidRPr="00B418E8" w:rsidRDefault="00E418DE" w:rsidP="00484D96">
            <w:pPr>
              <w:widowControl w:val="0"/>
              <w:tabs>
                <w:tab w:val="clear" w:pos="567"/>
              </w:tabs>
              <w:spacing w:line="240" w:lineRule="auto"/>
              <w:rPr>
                <w:szCs w:val="22"/>
                <w:lang w:val="fr-CH"/>
              </w:rPr>
            </w:pPr>
          </w:p>
        </w:tc>
      </w:tr>
      <w:tr w:rsidR="00E418DE" w:rsidRPr="00B418E8" w14:paraId="78497E4C" w14:textId="77777777" w:rsidTr="00013CD9">
        <w:trPr>
          <w:cantSplit/>
        </w:trPr>
        <w:tc>
          <w:tcPr>
            <w:tcW w:w="4678" w:type="dxa"/>
          </w:tcPr>
          <w:p w14:paraId="622A7728" w14:textId="77777777" w:rsidR="00E418DE" w:rsidRPr="007529DB" w:rsidRDefault="00E418DE" w:rsidP="00484D96">
            <w:pPr>
              <w:widowControl w:val="0"/>
              <w:tabs>
                <w:tab w:val="clear" w:pos="567"/>
              </w:tabs>
              <w:spacing w:line="240" w:lineRule="auto"/>
              <w:rPr>
                <w:b/>
                <w:szCs w:val="22"/>
                <w:lang w:val="es-ES"/>
              </w:rPr>
            </w:pPr>
            <w:r w:rsidRPr="00B418E8">
              <w:rPr>
                <w:b/>
                <w:szCs w:val="22"/>
                <w:lang w:val="bg-BG"/>
              </w:rPr>
              <w:t>България</w:t>
            </w:r>
          </w:p>
          <w:p w14:paraId="122A1519" w14:textId="77777777" w:rsidR="00E418DE" w:rsidRPr="007529DB" w:rsidRDefault="00E418DE" w:rsidP="00484D96">
            <w:pPr>
              <w:widowControl w:val="0"/>
              <w:tabs>
                <w:tab w:val="clear" w:pos="567"/>
              </w:tabs>
              <w:spacing w:line="240" w:lineRule="auto"/>
              <w:rPr>
                <w:szCs w:val="22"/>
                <w:lang w:val="es-ES"/>
              </w:rPr>
            </w:pPr>
            <w:r w:rsidRPr="007529DB">
              <w:rPr>
                <w:szCs w:val="22"/>
                <w:lang w:val="es-ES"/>
              </w:rPr>
              <w:t xml:space="preserve">Novartis </w:t>
            </w:r>
            <w:r w:rsidR="001E68C9" w:rsidRPr="007529DB">
              <w:rPr>
                <w:color w:val="000000"/>
                <w:szCs w:val="22"/>
                <w:lang w:val="es-ES"/>
              </w:rPr>
              <w:t>Bulgaria EOOD</w:t>
            </w:r>
          </w:p>
          <w:p w14:paraId="73781235" w14:textId="77777777" w:rsidR="00E418DE" w:rsidRPr="0039133F" w:rsidRDefault="00E418DE" w:rsidP="00484D96">
            <w:pPr>
              <w:widowControl w:val="0"/>
              <w:tabs>
                <w:tab w:val="clear" w:pos="567"/>
              </w:tabs>
              <w:spacing w:line="240" w:lineRule="auto"/>
              <w:rPr>
                <w:szCs w:val="22"/>
                <w:lang w:val="es-ES"/>
              </w:rPr>
            </w:pPr>
            <w:r w:rsidRPr="00B418E8">
              <w:rPr>
                <w:szCs w:val="22"/>
                <w:lang w:val="bg-BG"/>
              </w:rPr>
              <w:t>Тел:</w:t>
            </w:r>
            <w:r w:rsidRPr="0039133F">
              <w:rPr>
                <w:szCs w:val="22"/>
                <w:lang w:val="es-ES"/>
              </w:rPr>
              <w:t xml:space="preserve"> +359 2 489 98 28</w:t>
            </w:r>
          </w:p>
          <w:p w14:paraId="605F68F3" w14:textId="77777777" w:rsidR="00E418DE" w:rsidRPr="00156229" w:rsidRDefault="00E418DE" w:rsidP="00484D96">
            <w:pPr>
              <w:widowControl w:val="0"/>
              <w:tabs>
                <w:tab w:val="clear" w:pos="567"/>
              </w:tabs>
              <w:spacing w:line="240" w:lineRule="auto"/>
              <w:rPr>
                <w:b/>
                <w:szCs w:val="22"/>
                <w:lang w:val="nb-NO"/>
              </w:rPr>
            </w:pPr>
          </w:p>
        </w:tc>
        <w:tc>
          <w:tcPr>
            <w:tcW w:w="4678" w:type="dxa"/>
          </w:tcPr>
          <w:p w14:paraId="474A091E" w14:textId="77777777" w:rsidR="00E418DE" w:rsidRPr="00B418E8" w:rsidRDefault="00E418DE" w:rsidP="00484D96">
            <w:pPr>
              <w:widowControl w:val="0"/>
              <w:tabs>
                <w:tab w:val="clear" w:pos="567"/>
              </w:tabs>
              <w:spacing w:line="240" w:lineRule="auto"/>
              <w:rPr>
                <w:b/>
                <w:szCs w:val="22"/>
                <w:lang w:val="de-CH"/>
              </w:rPr>
            </w:pPr>
            <w:r w:rsidRPr="00B418E8">
              <w:rPr>
                <w:b/>
                <w:szCs w:val="22"/>
                <w:lang w:val="de-CH"/>
              </w:rPr>
              <w:t>Luxembourg/Luxemburg</w:t>
            </w:r>
          </w:p>
          <w:p w14:paraId="7E4CB1BD" w14:textId="77777777" w:rsidR="00E418DE" w:rsidRPr="00B418E8" w:rsidRDefault="00E418DE" w:rsidP="00484D96">
            <w:pPr>
              <w:widowControl w:val="0"/>
              <w:tabs>
                <w:tab w:val="clear" w:pos="567"/>
              </w:tabs>
              <w:spacing w:line="240" w:lineRule="auto"/>
              <w:rPr>
                <w:szCs w:val="22"/>
                <w:lang w:val="de-CH"/>
              </w:rPr>
            </w:pPr>
            <w:r w:rsidRPr="00B418E8">
              <w:rPr>
                <w:szCs w:val="22"/>
                <w:lang w:val="de-CH"/>
              </w:rPr>
              <w:t>Novartis Pharma N.V.</w:t>
            </w:r>
          </w:p>
          <w:p w14:paraId="5F4BAACD" w14:textId="77777777" w:rsidR="00E418DE" w:rsidRPr="00B418E8" w:rsidRDefault="00E418DE" w:rsidP="00484D96">
            <w:pPr>
              <w:widowControl w:val="0"/>
              <w:tabs>
                <w:tab w:val="clear" w:pos="567"/>
              </w:tabs>
              <w:spacing w:line="240" w:lineRule="auto"/>
              <w:rPr>
                <w:szCs w:val="22"/>
                <w:lang w:val="de-CH"/>
              </w:rPr>
            </w:pPr>
            <w:r w:rsidRPr="00B418E8">
              <w:rPr>
                <w:szCs w:val="22"/>
                <w:lang w:val="fr-BE"/>
              </w:rPr>
              <w:t>Tél/Tel: +32 2 246 16 11</w:t>
            </w:r>
          </w:p>
          <w:p w14:paraId="74E46026" w14:textId="77777777" w:rsidR="00E418DE" w:rsidRPr="00B418E8" w:rsidRDefault="00E418DE" w:rsidP="00484D96">
            <w:pPr>
              <w:widowControl w:val="0"/>
              <w:tabs>
                <w:tab w:val="clear" w:pos="567"/>
              </w:tabs>
              <w:spacing w:line="240" w:lineRule="auto"/>
              <w:rPr>
                <w:szCs w:val="22"/>
                <w:lang w:val="nb-NO"/>
              </w:rPr>
            </w:pPr>
          </w:p>
        </w:tc>
      </w:tr>
      <w:tr w:rsidR="00E418DE" w:rsidRPr="001D57AA" w14:paraId="1BD7F303" w14:textId="77777777" w:rsidTr="00013CD9">
        <w:trPr>
          <w:cantSplit/>
        </w:trPr>
        <w:tc>
          <w:tcPr>
            <w:tcW w:w="4678" w:type="dxa"/>
          </w:tcPr>
          <w:p w14:paraId="367F2A69" w14:textId="77777777" w:rsidR="00E418DE" w:rsidRPr="00B418E8" w:rsidRDefault="00E418DE" w:rsidP="00484D96">
            <w:pPr>
              <w:widowControl w:val="0"/>
              <w:tabs>
                <w:tab w:val="clear" w:pos="567"/>
              </w:tabs>
              <w:spacing w:line="240" w:lineRule="auto"/>
              <w:rPr>
                <w:b/>
                <w:szCs w:val="22"/>
                <w:lang w:val="sv-SE"/>
              </w:rPr>
            </w:pPr>
            <w:r w:rsidRPr="00B418E8">
              <w:rPr>
                <w:b/>
                <w:szCs w:val="22"/>
                <w:lang w:val="sv-SE"/>
              </w:rPr>
              <w:t>Česká republika</w:t>
            </w:r>
          </w:p>
          <w:p w14:paraId="478AE146" w14:textId="77777777" w:rsidR="00E418DE" w:rsidRPr="00B418E8" w:rsidRDefault="00E418DE" w:rsidP="00484D96">
            <w:pPr>
              <w:widowControl w:val="0"/>
              <w:tabs>
                <w:tab w:val="clear" w:pos="567"/>
              </w:tabs>
              <w:spacing w:line="240" w:lineRule="auto"/>
              <w:rPr>
                <w:szCs w:val="22"/>
                <w:lang w:val="sv-SE"/>
              </w:rPr>
            </w:pPr>
            <w:r w:rsidRPr="00B418E8">
              <w:rPr>
                <w:szCs w:val="22"/>
                <w:lang w:val="sv-SE"/>
              </w:rPr>
              <w:t>Novartis s.r.o.</w:t>
            </w:r>
          </w:p>
          <w:p w14:paraId="35F1202F" w14:textId="77777777" w:rsidR="00E418DE" w:rsidRPr="00B418E8" w:rsidRDefault="00E418DE" w:rsidP="00484D96">
            <w:pPr>
              <w:widowControl w:val="0"/>
              <w:tabs>
                <w:tab w:val="clear" w:pos="567"/>
              </w:tabs>
              <w:spacing w:line="240" w:lineRule="auto"/>
              <w:rPr>
                <w:szCs w:val="22"/>
                <w:lang w:val="de-CH"/>
              </w:rPr>
            </w:pPr>
            <w:r w:rsidRPr="00B418E8">
              <w:rPr>
                <w:szCs w:val="22"/>
                <w:lang w:val="de-CH"/>
              </w:rPr>
              <w:t>Tel: +420 225 775 111</w:t>
            </w:r>
          </w:p>
          <w:p w14:paraId="7E6C782C" w14:textId="77777777" w:rsidR="00E418DE" w:rsidRPr="00B418E8" w:rsidRDefault="00E418DE" w:rsidP="00484D96">
            <w:pPr>
              <w:widowControl w:val="0"/>
              <w:tabs>
                <w:tab w:val="clear" w:pos="567"/>
              </w:tabs>
              <w:spacing w:line="240" w:lineRule="auto"/>
              <w:rPr>
                <w:szCs w:val="22"/>
                <w:lang w:val="de-CH"/>
              </w:rPr>
            </w:pPr>
          </w:p>
        </w:tc>
        <w:tc>
          <w:tcPr>
            <w:tcW w:w="4678" w:type="dxa"/>
          </w:tcPr>
          <w:p w14:paraId="224B2CAB" w14:textId="77777777" w:rsidR="00E418DE" w:rsidRPr="00B418E8" w:rsidRDefault="00E418DE" w:rsidP="00484D96">
            <w:pPr>
              <w:widowControl w:val="0"/>
              <w:tabs>
                <w:tab w:val="clear" w:pos="567"/>
              </w:tabs>
              <w:spacing w:line="240" w:lineRule="auto"/>
              <w:rPr>
                <w:b/>
                <w:szCs w:val="22"/>
                <w:lang w:val="hu-HU"/>
              </w:rPr>
            </w:pPr>
            <w:r w:rsidRPr="00B418E8">
              <w:rPr>
                <w:b/>
                <w:szCs w:val="22"/>
                <w:lang w:val="hu-HU"/>
              </w:rPr>
              <w:t>Magyarország</w:t>
            </w:r>
          </w:p>
          <w:p w14:paraId="38FD5930" w14:textId="77777777" w:rsidR="00E418DE" w:rsidRPr="00B418E8" w:rsidRDefault="00E418DE" w:rsidP="00484D96">
            <w:pPr>
              <w:widowControl w:val="0"/>
              <w:tabs>
                <w:tab w:val="clear" w:pos="567"/>
              </w:tabs>
              <w:spacing w:line="240" w:lineRule="auto"/>
              <w:rPr>
                <w:szCs w:val="22"/>
                <w:lang w:val="hu-HU"/>
              </w:rPr>
            </w:pPr>
            <w:r w:rsidRPr="00B418E8">
              <w:rPr>
                <w:szCs w:val="22"/>
                <w:lang w:val="hu-HU"/>
              </w:rPr>
              <w:t>Novartis Hungária Kft.</w:t>
            </w:r>
          </w:p>
          <w:p w14:paraId="6A5361B3" w14:textId="77777777" w:rsidR="00E418DE" w:rsidRPr="00B418E8" w:rsidRDefault="00E418DE" w:rsidP="00484D96">
            <w:pPr>
              <w:widowControl w:val="0"/>
              <w:tabs>
                <w:tab w:val="clear" w:pos="567"/>
              </w:tabs>
              <w:spacing w:line="240" w:lineRule="auto"/>
              <w:rPr>
                <w:szCs w:val="22"/>
                <w:lang w:val="mt-MT"/>
              </w:rPr>
            </w:pPr>
            <w:r w:rsidRPr="00B418E8">
              <w:rPr>
                <w:szCs w:val="22"/>
                <w:lang w:val="hu-HU"/>
              </w:rPr>
              <w:t>Tel.: +36 1 457 65 00</w:t>
            </w:r>
          </w:p>
        </w:tc>
      </w:tr>
      <w:tr w:rsidR="00E418DE" w:rsidRPr="00B418E8" w14:paraId="77DD5B1D" w14:textId="77777777" w:rsidTr="00013CD9">
        <w:trPr>
          <w:cantSplit/>
        </w:trPr>
        <w:tc>
          <w:tcPr>
            <w:tcW w:w="4678" w:type="dxa"/>
          </w:tcPr>
          <w:p w14:paraId="46926B8B" w14:textId="77777777" w:rsidR="00E418DE" w:rsidRPr="00B418E8" w:rsidRDefault="00E418DE" w:rsidP="00484D96">
            <w:pPr>
              <w:widowControl w:val="0"/>
              <w:tabs>
                <w:tab w:val="clear" w:pos="567"/>
              </w:tabs>
              <w:spacing w:line="240" w:lineRule="auto"/>
              <w:rPr>
                <w:b/>
                <w:szCs w:val="22"/>
                <w:lang w:val="en-US"/>
              </w:rPr>
            </w:pPr>
            <w:r w:rsidRPr="00B418E8">
              <w:rPr>
                <w:b/>
                <w:szCs w:val="22"/>
                <w:lang w:val="en-US"/>
              </w:rPr>
              <w:t>Danmark</w:t>
            </w:r>
          </w:p>
          <w:p w14:paraId="7A3488D6" w14:textId="77777777" w:rsidR="00E418DE" w:rsidRPr="00B418E8" w:rsidRDefault="00E418DE" w:rsidP="00484D96">
            <w:pPr>
              <w:widowControl w:val="0"/>
              <w:tabs>
                <w:tab w:val="clear" w:pos="567"/>
              </w:tabs>
              <w:spacing w:line="240" w:lineRule="auto"/>
              <w:rPr>
                <w:szCs w:val="22"/>
                <w:lang w:val="en-US"/>
              </w:rPr>
            </w:pPr>
            <w:r w:rsidRPr="00B418E8">
              <w:rPr>
                <w:szCs w:val="22"/>
                <w:lang w:val="en-US"/>
              </w:rPr>
              <w:t>Novartis Healthcare A/S</w:t>
            </w:r>
          </w:p>
          <w:p w14:paraId="4C7275AC" w14:textId="418F258C" w:rsidR="00E418DE" w:rsidRPr="00B418E8" w:rsidRDefault="00E418DE" w:rsidP="00484D96">
            <w:pPr>
              <w:widowControl w:val="0"/>
              <w:tabs>
                <w:tab w:val="clear" w:pos="567"/>
              </w:tabs>
              <w:spacing w:line="240" w:lineRule="auto"/>
              <w:rPr>
                <w:szCs w:val="22"/>
                <w:lang w:val="en-US"/>
              </w:rPr>
            </w:pPr>
            <w:proofErr w:type="spellStart"/>
            <w:r w:rsidRPr="00B418E8">
              <w:rPr>
                <w:szCs w:val="22"/>
                <w:lang w:val="en-US"/>
              </w:rPr>
              <w:t>Tlf</w:t>
            </w:r>
            <w:proofErr w:type="spellEnd"/>
            <w:r w:rsidR="002A70E7">
              <w:rPr>
                <w:szCs w:val="22"/>
                <w:lang w:val="en-US"/>
              </w:rPr>
              <w:t>.</w:t>
            </w:r>
            <w:r w:rsidRPr="00B418E8">
              <w:rPr>
                <w:szCs w:val="22"/>
                <w:lang w:val="en-US"/>
              </w:rPr>
              <w:t>: +45 39 16 84 00</w:t>
            </w:r>
          </w:p>
          <w:p w14:paraId="5E19321B" w14:textId="77777777" w:rsidR="00E418DE" w:rsidRPr="00B418E8" w:rsidRDefault="00E418DE" w:rsidP="00484D96">
            <w:pPr>
              <w:widowControl w:val="0"/>
              <w:tabs>
                <w:tab w:val="clear" w:pos="567"/>
              </w:tabs>
              <w:spacing w:line="240" w:lineRule="auto"/>
              <w:rPr>
                <w:szCs w:val="22"/>
                <w:lang w:val="en-US"/>
              </w:rPr>
            </w:pPr>
          </w:p>
        </w:tc>
        <w:tc>
          <w:tcPr>
            <w:tcW w:w="4678" w:type="dxa"/>
          </w:tcPr>
          <w:p w14:paraId="07A421DC" w14:textId="77777777" w:rsidR="00E418DE" w:rsidRPr="00B418E8" w:rsidRDefault="00E418DE" w:rsidP="00484D96">
            <w:pPr>
              <w:widowControl w:val="0"/>
              <w:tabs>
                <w:tab w:val="clear" w:pos="567"/>
              </w:tabs>
              <w:spacing w:line="240" w:lineRule="auto"/>
              <w:rPr>
                <w:b/>
                <w:szCs w:val="22"/>
                <w:lang w:val="mt-MT"/>
              </w:rPr>
            </w:pPr>
            <w:r w:rsidRPr="00B418E8">
              <w:rPr>
                <w:b/>
                <w:szCs w:val="22"/>
                <w:lang w:val="mt-MT"/>
              </w:rPr>
              <w:t>Malta</w:t>
            </w:r>
          </w:p>
          <w:p w14:paraId="3EB3A58D" w14:textId="77777777" w:rsidR="00E418DE" w:rsidRPr="00B418E8" w:rsidRDefault="00E418DE" w:rsidP="00484D96">
            <w:pPr>
              <w:widowControl w:val="0"/>
              <w:tabs>
                <w:tab w:val="clear" w:pos="567"/>
              </w:tabs>
              <w:spacing w:line="240" w:lineRule="auto"/>
              <w:rPr>
                <w:szCs w:val="22"/>
                <w:lang w:val="mt-MT"/>
              </w:rPr>
            </w:pPr>
            <w:r w:rsidRPr="00B418E8">
              <w:rPr>
                <w:szCs w:val="22"/>
                <w:lang w:val="mt-MT"/>
              </w:rPr>
              <w:t>Novartis Pharma Services Inc.</w:t>
            </w:r>
          </w:p>
          <w:p w14:paraId="0CE2E7A5" w14:textId="77777777" w:rsidR="00E418DE" w:rsidRPr="00B418E8" w:rsidRDefault="00E418DE" w:rsidP="00484D96">
            <w:pPr>
              <w:widowControl w:val="0"/>
              <w:tabs>
                <w:tab w:val="clear" w:pos="567"/>
              </w:tabs>
              <w:spacing w:line="240" w:lineRule="auto"/>
              <w:rPr>
                <w:szCs w:val="22"/>
              </w:rPr>
            </w:pPr>
            <w:r w:rsidRPr="00B418E8">
              <w:rPr>
                <w:szCs w:val="22"/>
                <w:lang w:val="mt-MT"/>
              </w:rPr>
              <w:t>Tel: +</w:t>
            </w:r>
            <w:r w:rsidRPr="00B418E8">
              <w:rPr>
                <w:szCs w:val="22"/>
                <w:lang w:val="en-US"/>
              </w:rPr>
              <w:t xml:space="preserve">356 </w:t>
            </w:r>
            <w:r w:rsidRPr="00B418E8">
              <w:rPr>
                <w:szCs w:val="22"/>
                <w:lang w:val="fr-CH"/>
              </w:rPr>
              <w:t>2122 2872</w:t>
            </w:r>
          </w:p>
        </w:tc>
      </w:tr>
      <w:tr w:rsidR="00E418DE" w:rsidRPr="00B418E8" w14:paraId="2515E6AE" w14:textId="77777777" w:rsidTr="00013CD9">
        <w:trPr>
          <w:cantSplit/>
        </w:trPr>
        <w:tc>
          <w:tcPr>
            <w:tcW w:w="4678" w:type="dxa"/>
          </w:tcPr>
          <w:p w14:paraId="01FD4DE4" w14:textId="77777777" w:rsidR="00E418DE" w:rsidRPr="00B418E8" w:rsidRDefault="00E418DE" w:rsidP="00484D96">
            <w:pPr>
              <w:widowControl w:val="0"/>
              <w:tabs>
                <w:tab w:val="clear" w:pos="567"/>
              </w:tabs>
              <w:spacing w:line="240" w:lineRule="auto"/>
              <w:rPr>
                <w:b/>
                <w:szCs w:val="22"/>
                <w:lang w:val="de-DE"/>
              </w:rPr>
            </w:pPr>
            <w:r w:rsidRPr="00B418E8">
              <w:rPr>
                <w:b/>
                <w:szCs w:val="22"/>
                <w:lang w:val="de-DE"/>
              </w:rPr>
              <w:t>Deutschland</w:t>
            </w:r>
          </w:p>
          <w:p w14:paraId="6DA1DC19" w14:textId="77777777" w:rsidR="00E418DE" w:rsidRPr="00B418E8" w:rsidRDefault="00E418DE" w:rsidP="00484D96">
            <w:pPr>
              <w:widowControl w:val="0"/>
              <w:tabs>
                <w:tab w:val="clear" w:pos="567"/>
              </w:tabs>
              <w:spacing w:line="240" w:lineRule="auto"/>
              <w:rPr>
                <w:szCs w:val="22"/>
                <w:lang w:val="de-DE"/>
              </w:rPr>
            </w:pPr>
            <w:r w:rsidRPr="00B418E8">
              <w:rPr>
                <w:szCs w:val="22"/>
                <w:lang w:val="de-DE"/>
              </w:rPr>
              <w:t>Novartis Pharma GmbH</w:t>
            </w:r>
          </w:p>
          <w:p w14:paraId="758594BB" w14:textId="77777777" w:rsidR="00E418DE" w:rsidRPr="00B418E8" w:rsidRDefault="00E418DE" w:rsidP="00484D96">
            <w:pPr>
              <w:widowControl w:val="0"/>
              <w:tabs>
                <w:tab w:val="clear" w:pos="567"/>
              </w:tabs>
              <w:spacing w:line="240" w:lineRule="auto"/>
              <w:rPr>
                <w:szCs w:val="22"/>
                <w:lang w:val="de-DE"/>
              </w:rPr>
            </w:pPr>
            <w:r w:rsidRPr="00B418E8">
              <w:rPr>
                <w:szCs w:val="22"/>
                <w:lang w:val="de-DE"/>
              </w:rPr>
              <w:t>Tel: +49 911 273 0</w:t>
            </w:r>
          </w:p>
          <w:p w14:paraId="20A7BF33" w14:textId="77777777" w:rsidR="00E418DE" w:rsidRPr="00B418E8" w:rsidRDefault="00E418DE" w:rsidP="00484D96">
            <w:pPr>
              <w:widowControl w:val="0"/>
              <w:tabs>
                <w:tab w:val="clear" w:pos="567"/>
              </w:tabs>
              <w:spacing w:line="240" w:lineRule="auto"/>
              <w:rPr>
                <w:szCs w:val="22"/>
                <w:lang w:val="de-DE"/>
              </w:rPr>
            </w:pPr>
          </w:p>
        </w:tc>
        <w:tc>
          <w:tcPr>
            <w:tcW w:w="4678" w:type="dxa"/>
          </w:tcPr>
          <w:p w14:paraId="5E5EC557" w14:textId="77777777" w:rsidR="00E418DE" w:rsidRPr="00B418E8" w:rsidRDefault="00E418DE" w:rsidP="00484D96">
            <w:pPr>
              <w:widowControl w:val="0"/>
              <w:tabs>
                <w:tab w:val="clear" w:pos="567"/>
              </w:tabs>
              <w:spacing w:line="240" w:lineRule="auto"/>
              <w:rPr>
                <w:b/>
                <w:szCs w:val="22"/>
                <w:lang w:val="nl-NL"/>
              </w:rPr>
            </w:pPr>
            <w:r w:rsidRPr="00B418E8">
              <w:rPr>
                <w:b/>
                <w:szCs w:val="22"/>
                <w:lang w:val="nl-NL"/>
              </w:rPr>
              <w:t>Nederland</w:t>
            </w:r>
          </w:p>
          <w:p w14:paraId="74C5952F" w14:textId="77777777" w:rsidR="00E418DE" w:rsidRPr="00B418E8" w:rsidRDefault="00E418DE" w:rsidP="00484D96">
            <w:pPr>
              <w:widowControl w:val="0"/>
              <w:tabs>
                <w:tab w:val="clear" w:pos="567"/>
              </w:tabs>
              <w:spacing w:line="240" w:lineRule="auto"/>
              <w:rPr>
                <w:iCs/>
                <w:szCs w:val="22"/>
                <w:lang w:val="nl-NL"/>
              </w:rPr>
            </w:pPr>
            <w:r w:rsidRPr="00B418E8">
              <w:rPr>
                <w:iCs/>
                <w:szCs w:val="22"/>
                <w:lang w:val="nl-NL"/>
              </w:rPr>
              <w:t>Novartis Pharma B.V.</w:t>
            </w:r>
          </w:p>
          <w:p w14:paraId="5AF93292" w14:textId="22EAFDDE" w:rsidR="00E418DE" w:rsidRPr="00B418E8" w:rsidRDefault="00E418DE" w:rsidP="00484D96">
            <w:pPr>
              <w:widowControl w:val="0"/>
              <w:tabs>
                <w:tab w:val="clear" w:pos="567"/>
              </w:tabs>
              <w:spacing w:line="240" w:lineRule="auto"/>
              <w:rPr>
                <w:szCs w:val="22"/>
              </w:rPr>
            </w:pPr>
            <w:r w:rsidRPr="00B418E8">
              <w:rPr>
                <w:szCs w:val="22"/>
                <w:lang w:val="nl-NL"/>
              </w:rPr>
              <w:t xml:space="preserve">Tel: +31 </w:t>
            </w:r>
            <w:r w:rsidR="00A6007B">
              <w:rPr>
                <w:szCs w:val="22"/>
                <w:lang w:val="nl-NL"/>
              </w:rPr>
              <w:t>88 04 52</w:t>
            </w:r>
            <w:r w:rsidRPr="00B418E8">
              <w:rPr>
                <w:szCs w:val="22"/>
                <w:lang w:val="nl-NL"/>
              </w:rPr>
              <w:t xml:space="preserve"> 555</w:t>
            </w:r>
          </w:p>
        </w:tc>
      </w:tr>
      <w:tr w:rsidR="00E418DE" w:rsidRPr="001D57AA" w14:paraId="3068ECDC" w14:textId="77777777" w:rsidTr="00013CD9">
        <w:trPr>
          <w:cantSplit/>
        </w:trPr>
        <w:tc>
          <w:tcPr>
            <w:tcW w:w="4678" w:type="dxa"/>
          </w:tcPr>
          <w:p w14:paraId="543F5A4E" w14:textId="77777777" w:rsidR="00E418DE" w:rsidRPr="00B418E8" w:rsidRDefault="00E418DE" w:rsidP="00484D96">
            <w:pPr>
              <w:widowControl w:val="0"/>
              <w:tabs>
                <w:tab w:val="clear" w:pos="567"/>
              </w:tabs>
              <w:spacing w:line="240" w:lineRule="auto"/>
              <w:rPr>
                <w:b/>
                <w:bCs/>
                <w:szCs w:val="22"/>
                <w:lang w:val="et-EE"/>
              </w:rPr>
            </w:pPr>
            <w:r w:rsidRPr="00B418E8">
              <w:rPr>
                <w:b/>
                <w:bCs/>
                <w:szCs w:val="22"/>
                <w:lang w:val="et-EE"/>
              </w:rPr>
              <w:t>Eesti</w:t>
            </w:r>
          </w:p>
          <w:p w14:paraId="1D784BEA" w14:textId="77777777" w:rsidR="009541F9" w:rsidRPr="00B418E8" w:rsidRDefault="00E17F12" w:rsidP="00484D96">
            <w:pPr>
              <w:widowControl w:val="0"/>
              <w:tabs>
                <w:tab w:val="clear" w:pos="567"/>
              </w:tabs>
              <w:spacing w:line="240" w:lineRule="auto"/>
              <w:rPr>
                <w:szCs w:val="22"/>
                <w:lang w:val="et-EE"/>
              </w:rPr>
            </w:pPr>
            <w:r w:rsidRPr="00B418E8">
              <w:rPr>
                <w:szCs w:val="22"/>
                <w:lang w:val="et-EE"/>
              </w:rPr>
              <w:t>SIA Novartis Baltics Eesti filiaal</w:t>
            </w:r>
          </w:p>
          <w:p w14:paraId="2B0500DD" w14:textId="77777777" w:rsidR="00E418DE" w:rsidRPr="00B418E8" w:rsidRDefault="00E418DE" w:rsidP="00484D96">
            <w:pPr>
              <w:widowControl w:val="0"/>
              <w:tabs>
                <w:tab w:val="clear" w:pos="567"/>
              </w:tabs>
              <w:spacing w:line="240" w:lineRule="auto"/>
              <w:rPr>
                <w:szCs w:val="22"/>
                <w:lang w:val="et-EE"/>
              </w:rPr>
            </w:pPr>
            <w:r w:rsidRPr="00B418E8">
              <w:rPr>
                <w:szCs w:val="22"/>
                <w:lang w:val="et-EE"/>
              </w:rPr>
              <w:t xml:space="preserve">Tel: +372 </w:t>
            </w:r>
            <w:r w:rsidRPr="00B418E8">
              <w:rPr>
                <w:szCs w:val="22"/>
              </w:rPr>
              <w:t>66 30 810</w:t>
            </w:r>
          </w:p>
          <w:p w14:paraId="79FEE23E" w14:textId="77777777" w:rsidR="00E418DE" w:rsidRPr="00B418E8" w:rsidRDefault="00E418DE" w:rsidP="00484D96">
            <w:pPr>
              <w:widowControl w:val="0"/>
              <w:tabs>
                <w:tab w:val="clear" w:pos="567"/>
              </w:tabs>
              <w:spacing w:line="240" w:lineRule="auto"/>
              <w:rPr>
                <w:szCs w:val="22"/>
                <w:lang w:val="et-EE"/>
              </w:rPr>
            </w:pPr>
          </w:p>
        </w:tc>
        <w:tc>
          <w:tcPr>
            <w:tcW w:w="4678" w:type="dxa"/>
          </w:tcPr>
          <w:p w14:paraId="423A5B0F" w14:textId="77777777" w:rsidR="00E418DE" w:rsidRPr="00B418E8" w:rsidRDefault="00E418DE" w:rsidP="00484D96">
            <w:pPr>
              <w:widowControl w:val="0"/>
              <w:tabs>
                <w:tab w:val="clear" w:pos="567"/>
              </w:tabs>
              <w:spacing w:line="240" w:lineRule="auto"/>
              <w:rPr>
                <w:b/>
                <w:szCs w:val="22"/>
                <w:lang w:val="nb-NO"/>
              </w:rPr>
            </w:pPr>
            <w:r w:rsidRPr="00B418E8">
              <w:rPr>
                <w:b/>
                <w:szCs w:val="22"/>
                <w:lang w:val="nb-NO"/>
              </w:rPr>
              <w:t>Norge</w:t>
            </w:r>
          </w:p>
          <w:p w14:paraId="53C43613" w14:textId="77777777" w:rsidR="00E418DE" w:rsidRPr="00B418E8" w:rsidRDefault="00E418DE" w:rsidP="00484D96">
            <w:pPr>
              <w:widowControl w:val="0"/>
              <w:tabs>
                <w:tab w:val="clear" w:pos="567"/>
              </w:tabs>
              <w:spacing w:line="240" w:lineRule="auto"/>
              <w:rPr>
                <w:szCs w:val="22"/>
                <w:lang w:val="nb-NO"/>
              </w:rPr>
            </w:pPr>
            <w:r w:rsidRPr="00B418E8">
              <w:rPr>
                <w:szCs w:val="22"/>
                <w:lang w:val="nb-NO"/>
              </w:rPr>
              <w:t>Novartis Norge AS</w:t>
            </w:r>
          </w:p>
          <w:p w14:paraId="295B58C3" w14:textId="77777777" w:rsidR="00E418DE" w:rsidRPr="00B418E8" w:rsidRDefault="00E418DE" w:rsidP="00484D96">
            <w:pPr>
              <w:widowControl w:val="0"/>
              <w:tabs>
                <w:tab w:val="clear" w:pos="567"/>
              </w:tabs>
              <w:spacing w:line="240" w:lineRule="auto"/>
              <w:rPr>
                <w:szCs w:val="22"/>
                <w:lang w:val="et-EE"/>
              </w:rPr>
            </w:pPr>
            <w:r w:rsidRPr="00B418E8">
              <w:rPr>
                <w:szCs w:val="22"/>
                <w:lang w:val="nb-NO"/>
              </w:rPr>
              <w:t>Tlf: +47 23 05 20 00</w:t>
            </w:r>
          </w:p>
        </w:tc>
      </w:tr>
      <w:tr w:rsidR="00E418DE" w:rsidRPr="001D57AA" w14:paraId="692E0851" w14:textId="77777777" w:rsidTr="00013CD9">
        <w:trPr>
          <w:cantSplit/>
        </w:trPr>
        <w:tc>
          <w:tcPr>
            <w:tcW w:w="4678" w:type="dxa"/>
          </w:tcPr>
          <w:p w14:paraId="44537A5B" w14:textId="77777777" w:rsidR="00E418DE" w:rsidRPr="00B418E8" w:rsidRDefault="00E418DE" w:rsidP="00484D96">
            <w:pPr>
              <w:widowControl w:val="0"/>
              <w:tabs>
                <w:tab w:val="clear" w:pos="567"/>
              </w:tabs>
              <w:spacing w:line="240" w:lineRule="auto"/>
              <w:rPr>
                <w:b/>
                <w:szCs w:val="22"/>
                <w:lang w:val="et-EE"/>
              </w:rPr>
            </w:pPr>
            <w:r w:rsidRPr="00B418E8">
              <w:rPr>
                <w:b/>
                <w:szCs w:val="22"/>
                <w:lang w:val="el-GR"/>
              </w:rPr>
              <w:t>Ελλάδα</w:t>
            </w:r>
          </w:p>
          <w:p w14:paraId="5189C502" w14:textId="77777777" w:rsidR="00E418DE" w:rsidRPr="00B418E8" w:rsidRDefault="00E418DE" w:rsidP="00484D96">
            <w:pPr>
              <w:widowControl w:val="0"/>
              <w:tabs>
                <w:tab w:val="clear" w:pos="567"/>
              </w:tabs>
              <w:spacing w:line="240" w:lineRule="auto"/>
              <w:rPr>
                <w:szCs w:val="22"/>
                <w:lang w:val="et-EE"/>
              </w:rPr>
            </w:pPr>
            <w:r w:rsidRPr="00B418E8">
              <w:rPr>
                <w:szCs w:val="22"/>
                <w:lang w:val="et-EE"/>
              </w:rPr>
              <w:t>Novartis (Hellas) A.E.B.E.</w:t>
            </w:r>
          </w:p>
          <w:p w14:paraId="2D57B04D" w14:textId="77777777" w:rsidR="00E418DE" w:rsidRPr="00B418E8" w:rsidRDefault="00E418DE" w:rsidP="00484D96">
            <w:pPr>
              <w:widowControl w:val="0"/>
              <w:tabs>
                <w:tab w:val="clear" w:pos="567"/>
              </w:tabs>
              <w:spacing w:line="240" w:lineRule="auto"/>
              <w:rPr>
                <w:szCs w:val="22"/>
                <w:lang w:val="et-EE"/>
              </w:rPr>
            </w:pPr>
            <w:r w:rsidRPr="00B418E8">
              <w:rPr>
                <w:szCs w:val="22"/>
                <w:lang w:val="el-GR"/>
              </w:rPr>
              <w:t>Τηλ</w:t>
            </w:r>
            <w:r w:rsidRPr="00B418E8">
              <w:rPr>
                <w:szCs w:val="22"/>
                <w:lang w:val="et-EE"/>
              </w:rPr>
              <w:t>: +30 210 281 17 12</w:t>
            </w:r>
          </w:p>
          <w:p w14:paraId="181333E5" w14:textId="77777777" w:rsidR="00E418DE" w:rsidRPr="00B418E8" w:rsidRDefault="00E418DE" w:rsidP="00484D96">
            <w:pPr>
              <w:widowControl w:val="0"/>
              <w:tabs>
                <w:tab w:val="clear" w:pos="567"/>
              </w:tabs>
              <w:spacing w:line="240" w:lineRule="auto"/>
              <w:rPr>
                <w:szCs w:val="22"/>
                <w:lang w:val="et-EE"/>
              </w:rPr>
            </w:pPr>
          </w:p>
        </w:tc>
        <w:tc>
          <w:tcPr>
            <w:tcW w:w="4678" w:type="dxa"/>
          </w:tcPr>
          <w:p w14:paraId="33BA9B54" w14:textId="77777777" w:rsidR="00E418DE" w:rsidRPr="00B418E8" w:rsidRDefault="00E418DE" w:rsidP="00484D96">
            <w:pPr>
              <w:widowControl w:val="0"/>
              <w:tabs>
                <w:tab w:val="clear" w:pos="567"/>
              </w:tabs>
              <w:spacing w:line="240" w:lineRule="auto"/>
              <w:rPr>
                <w:b/>
                <w:szCs w:val="22"/>
                <w:lang w:val="de-AT"/>
              </w:rPr>
            </w:pPr>
            <w:r w:rsidRPr="00B418E8">
              <w:rPr>
                <w:b/>
                <w:szCs w:val="22"/>
                <w:lang w:val="de-AT"/>
              </w:rPr>
              <w:t>Österreich</w:t>
            </w:r>
          </w:p>
          <w:p w14:paraId="18E5B5C4" w14:textId="77777777" w:rsidR="00E418DE" w:rsidRPr="00B418E8" w:rsidRDefault="00E418DE" w:rsidP="00484D96">
            <w:pPr>
              <w:widowControl w:val="0"/>
              <w:tabs>
                <w:tab w:val="clear" w:pos="567"/>
              </w:tabs>
              <w:spacing w:line="240" w:lineRule="auto"/>
              <w:rPr>
                <w:szCs w:val="22"/>
                <w:lang w:val="de-AT"/>
              </w:rPr>
            </w:pPr>
            <w:r w:rsidRPr="00B418E8">
              <w:rPr>
                <w:szCs w:val="22"/>
                <w:lang w:val="de-AT"/>
              </w:rPr>
              <w:t>Novartis Pharma GmbH</w:t>
            </w:r>
          </w:p>
          <w:p w14:paraId="3F7AE849" w14:textId="77777777" w:rsidR="00E418DE" w:rsidRPr="00B418E8" w:rsidRDefault="00E418DE" w:rsidP="00484D96">
            <w:pPr>
              <w:widowControl w:val="0"/>
              <w:tabs>
                <w:tab w:val="clear" w:pos="567"/>
              </w:tabs>
              <w:spacing w:line="240" w:lineRule="auto"/>
              <w:rPr>
                <w:szCs w:val="22"/>
                <w:lang w:val="de-DE"/>
              </w:rPr>
            </w:pPr>
            <w:r w:rsidRPr="00B418E8">
              <w:rPr>
                <w:szCs w:val="22"/>
                <w:lang w:val="de-AT"/>
              </w:rPr>
              <w:t>Tel: +43 1 86 6570</w:t>
            </w:r>
          </w:p>
        </w:tc>
      </w:tr>
      <w:tr w:rsidR="00E418DE" w:rsidRPr="00B418E8" w14:paraId="38DDA760" w14:textId="77777777" w:rsidTr="00013CD9">
        <w:trPr>
          <w:cantSplit/>
        </w:trPr>
        <w:tc>
          <w:tcPr>
            <w:tcW w:w="4678" w:type="dxa"/>
          </w:tcPr>
          <w:p w14:paraId="2601F66D" w14:textId="77777777" w:rsidR="00E418DE" w:rsidRPr="00B418E8" w:rsidRDefault="00E418DE" w:rsidP="00484D96">
            <w:pPr>
              <w:widowControl w:val="0"/>
              <w:tabs>
                <w:tab w:val="clear" w:pos="567"/>
              </w:tabs>
              <w:spacing w:line="240" w:lineRule="auto"/>
              <w:rPr>
                <w:b/>
                <w:szCs w:val="22"/>
                <w:lang w:val="es-ES"/>
              </w:rPr>
            </w:pPr>
            <w:r w:rsidRPr="00B418E8">
              <w:rPr>
                <w:b/>
                <w:szCs w:val="22"/>
                <w:lang w:val="es-ES"/>
              </w:rPr>
              <w:t>España</w:t>
            </w:r>
          </w:p>
          <w:p w14:paraId="345775C3" w14:textId="77777777" w:rsidR="00E418DE" w:rsidRPr="00B418E8" w:rsidRDefault="00E418DE" w:rsidP="00484D96">
            <w:pPr>
              <w:widowControl w:val="0"/>
              <w:tabs>
                <w:tab w:val="clear" w:pos="567"/>
              </w:tabs>
              <w:spacing w:line="240" w:lineRule="auto"/>
              <w:rPr>
                <w:szCs w:val="22"/>
                <w:lang w:val="es-ES"/>
              </w:rPr>
            </w:pPr>
            <w:r w:rsidRPr="00B418E8">
              <w:rPr>
                <w:lang w:val="es-ES"/>
              </w:rPr>
              <w:t>Novartis Farmacéutica, S.A.</w:t>
            </w:r>
          </w:p>
          <w:p w14:paraId="1A4D7C3B" w14:textId="77777777" w:rsidR="00E418DE" w:rsidRPr="00B418E8" w:rsidRDefault="00E418DE" w:rsidP="00484D96">
            <w:pPr>
              <w:widowControl w:val="0"/>
              <w:tabs>
                <w:tab w:val="clear" w:pos="567"/>
              </w:tabs>
              <w:spacing w:line="240" w:lineRule="auto"/>
              <w:rPr>
                <w:szCs w:val="22"/>
                <w:lang w:val="es-ES"/>
              </w:rPr>
            </w:pPr>
            <w:r w:rsidRPr="00B418E8">
              <w:rPr>
                <w:szCs w:val="22"/>
                <w:lang w:val="es-ES"/>
              </w:rPr>
              <w:t>Tel: +34 93 306 42 00</w:t>
            </w:r>
          </w:p>
          <w:p w14:paraId="29A3945D" w14:textId="77777777" w:rsidR="00E418DE" w:rsidRPr="00B418E8" w:rsidRDefault="00E418DE" w:rsidP="00484D96">
            <w:pPr>
              <w:widowControl w:val="0"/>
              <w:tabs>
                <w:tab w:val="clear" w:pos="567"/>
              </w:tabs>
              <w:spacing w:line="240" w:lineRule="auto"/>
              <w:rPr>
                <w:szCs w:val="22"/>
                <w:lang w:val="es-ES"/>
              </w:rPr>
            </w:pPr>
          </w:p>
        </w:tc>
        <w:tc>
          <w:tcPr>
            <w:tcW w:w="4678" w:type="dxa"/>
          </w:tcPr>
          <w:p w14:paraId="037F7EB8" w14:textId="77777777" w:rsidR="00E418DE" w:rsidRPr="00B418E8" w:rsidRDefault="00E418DE" w:rsidP="00484D96">
            <w:pPr>
              <w:widowControl w:val="0"/>
              <w:tabs>
                <w:tab w:val="clear" w:pos="567"/>
              </w:tabs>
              <w:spacing w:line="240" w:lineRule="auto"/>
              <w:rPr>
                <w:b/>
                <w:bCs/>
                <w:iCs/>
                <w:szCs w:val="22"/>
              </w:rPr>
            </w:pPr>
            <w:r w:rsidRPr="00B418E8">
              <w:rPr>
                <w:b/>
                <w:bCs/>
                <w:iCs/>
                <w:szCs w:val="22"/>
              </w:rPr>
              <w:t>Polska</w:t>
            </w:r>
          </w:p>
          <w:p w14:paraId="4D2CFE88" w14:textId="77777777" w:rsidR="00E418DE" w:rsidRPr="00B418E8" w:rsidRDefault="00E418DE" w:rsidP="00484D96">
            <w:pPr>
              <w:widowControl w:val="0"/>
              <w:tabs>
                <w:tab w:val="clear" w:pos="567"/>
              </w:tabs>
              <w:spacing w:line="240" w:lineRule="auto"/>
              <w:rPr>
                <w:szCs w:val="22"/>
              </w:rPr>
            </w:pPr>
            <w:r w:rsidRPr="00B418E8">
              <w:rPr>
                <w:szCs w:val="22"/>
              </w:rPr>
              <w:t>Novartis Poland Sp. z o.o.</w:t>
            </w:r>
          </w:p>
          <w:p w14:paraId="522D8F42" w14:textId="77777777" w:rsidR="00E418DE" w:rsidRPr="00B418E8" w:rsidRDefault="00E418DE" w:rsidP="00484D96">
            <w:pPr>
              <w:widowControl w:val="0"/>
              <w:tabs>
                <w:tab w:val="clear" w:pos="567"/>
              </w:tabs>
              <w:spacing w:line="240" w:lineRule="auto"/>
              <w:rPr>
                <w:szCs w:val="22"/>
              </w:rPr>
            </w:pPr>
            <w:r w:rsidRPr="00B418E8">
              <w:rPr>
                <w:szCs w:val="22"/>
              </w:rPr>
              <w:t>Tel.: +48 22 375 4888</w:t>
            </w:r>
          </w:p>
        </w:tc>
      </w:tr>
      <w:tr w:rsidR="00E418DE" w:rsidRPr="00B418E8" w14:paraId="089A1537" w14:textId="77777777" w:rsidTr="00013CD9">
        <w:trPr>
          <w:cantSplit/>
        </w:trPr>
        <w:tc>
          <w:tcPr>
            <w:tcW w:w="4678" w:type="dxa"/>
          </w:tcPr>
          <w:p w14:paraId="2A6AE3E5" w14:textId="77777777" w:rsidR="00E418DE" w:rsidRPr="00B418E8" w:rsidRDefault="00E418DE" w:rsidP="00484D96">
            <w:pPr>
              <w:widowControl w:val="0"/>
              <w:tabs>
                <w:tab w:val="clear" w:pos="567"/>
              </w:tabs>
              <w:spacing w:line="240" w:lineRule="auto"/>
              <w:rPr>
                <w:b/>
                <w:szCs w:val="22"/>
                <w:lang w:val="fr-FR"/>
              </w:rPr>
            </w:pPr>
            <w:r w:rsidRPr="00B418E8">
              <w:rPr>
                <w:b/>
                <w:szCs w:val="22"/>
                <w:lang w:val="fr-FR"/>
              </w:rPr>
              <w:t>France</w:t>
            </w:r>
          </w:p>
          <w:p w14:paraId="61B58FBF" w14:textId="77777777" w:rsidR="00E418DE" w:rsidRPr="00B418E8" w:rsidRDefault="00E418DE" w:rsidP="00484D96">
            <w:pPr>
              <w:widowControl w:val="0"/>
              <w:tabs>
                <w:tab w:val="clear" w:pos="567"/>
              </w:tabs>
              <w:spacing w:line="240" w:lineRule="auto"/>
              <w:rPr>
                <w:szCs w:val="22"/>
                <w:lang w:val="fr-FR"/>
              </w:rPr>
            </w:pPr>
            <w:r w:rsidRPr="00B418E8">
              <w:rPr>
                <w:szCs w:val="22"/>
                <w:lang w:val="fr-FR"/>
              </w:rPr>
              <w:t>Novartis Pharma S.A.S.</w:t>
            </w:r>
          </w:p>
          <w:p w14:paraId="0D587E23" w14:textId="77777777" w:rsidR="00E418DE" w:rsidRPr="00B418E8" w:rsidRDefault="00E418DE" w:rsidP="00484D96">
            <w:pPr>
              <w:widowControl w:val="0"/>
              <w:tabs>
                <w:tab w:val="clear" w:pos="567"/>
              </w:tabs>
              <w:spacing w:line="240" w:lineRule="auto"/>
              <w:rPr>
                <w:szCs w:val="22"/>
                <w:lang w:val="fr-FR"/>
              </w:rPr>
            </w:pPr>
            <w:r w:rsidRPr="00B418E8">
              <w:rPr>
                <w:szCs w:val="22"/>
                <w:lang w:val="fr-FR"/>
              </w:rPr>
              <w:t>Tél: +33 1 55 47 66 00</w:t>
            </w:r>
          </w:p>
          <w:p w14:paraId="16EBBFD6" w14:textId="77777777" w:rsidR="00E418DE" w:rsidRPr="00B418E8" w:rsidRDefault="00E418DE" w:rsidP="00484D96">
            <w:pPr>
              <w:widowControl w:val="0"/>
              <w:tabs>
                <w:tab w:val="clear" w:pos="567"/>
              </w:tabs>
              <w:spacing w:line="240" w:lineRule="auto"/>
              <w:rPr>
                <w:b/>
                <w:szCs w:val="22"/>
                <w:lang w:val="fr-FR"/>
              </w:rPr>
            </w:pPr>
          </w:p>
        </w:tc>
        <w:tc>
          <w:tcPr>
            <w:tcW w:w="4678" w:type="dxa"/>
          </w:tcPr>
          <w:p w14:paraId="6D2B3447" w14:textId="77777777" w:rsidR="00E418DE" w:rsidRPr="00B418E8" w:rsidRDefault="00E418DE" w:rsidP="00484D96">
            <w:pPr>
              <w:widowControl w:val="0"/>
              <w:tabs>
                <w:tab w:val="clear" w:pos="567"/>
              </w:tabs>
              <w:spacing w:line="240" w:lineRule="auto"/>
              <w:rPr>
                <w:b/>
                <w:szCs w:val="22"/>
                <w:lang w:val="pt-PT"/>
              </w:rPr>
            </w:pPr>
            <w:r w:rsidRPr="00B418E8">
              <w:rPr>
                <w:b/>
                <w:szCs w:val="22"/>
                <w:lang w:val="pt-PT"/>
              </w:rPr>
              <w:t>Portugal</w:t>
            </w:r>
          </w:p>
          <w:p w14:paraId="2D818932" w14:textId="77777777" w:rsidR="00E418DE" w:rsidRPr="00B418E8" w:rsidRDefault="00E418DE" w:rsidP="00484D96">
            <w:pPr>
              <w:widowControl w:val="0"/>
              <w:tabs>
                <w:tab w:val="clear" w:pos="567"/>
              </w:tabs>
              <w:spacing w:line="240" w:lineRule="auto"/>
              <w:rPr>
                <w:szCs w:val="22"/>
                <w:lang w:val="es-ES"/>
              </w:rPr>
            </w:pPr>
            <w:r w:rsidRPr="00B418E8">
              <w:rPr>
                <w:szCs w:val="22"/>
                <w:lang w:val="es-ES"/>
              </w:rPr>
              <w:t xml:space="preserve">Novartis </w:t>
            </w:r>
            <w:proofErr w:type="spellStart"/>
            <w:r w:rsidRPr="00B418E8">
              <w:rPr>
                <w:szCs w:val="22"/>
                <w:lang w:val="es-ES"/>
              </w:rPr>
              <w:t>Farma</w:t>
            </w:r>
            <w:proofErr w:type="spellEnd"/>
            <w:r w:rsidRPr="00B418E8">
              <w:rPr>
                <w:szCs w:val="22"/>
                <w:lang w:val="es-ES"/>
              </w:rPr>
              <w:t xml:space="preserve"> - </w:t>
            </w:r>
            <w:proofErr w:type="spellStart"/>
            <w:r w:rsidRPr="00B418E8">
              <w:rPr>
                <w:szCs w:val="22"/>
                <w:lang w:val="es-ES"/>
              </w:rPr>
              <w:t>Produtos</w:t>
            </w:r>
            <w:proofErr w:type="spellEnd"/>
            <w:r w:rsidRPr="00B418E8">
              <w:rPr>
                <w:szCs w:val="22"/>
                <w:lang w:val="es-ES"/>
              </w:rPr>
              <w:t xml:space="preserve"> </w:t>
            </w:r>
            <w:proofErr w:type="spellStart"/>
            <w:r w:rsidRPr="00B418E8">
              <w:rPr>
                <w:szCs w:val="22"/>
                <w:lang w:val="es-ES"/>
              </w:rPr>
              <w:t>Farmacêuticos</w:t>
            </w:r>
            <w:proofErr w:type="spellEnd"/>
            <w:r w:rsidRPr="00B418E8">
              <w:rPr>
                <w:szCs w:val="22"/>
                <w:lang w:val="es-ES"/>
              </w:rPr>
              <w:t>, S.A.</w:t>
            </w:r>
          </w:p>
          <w:p w14:paraId="5D791150" w14:textId="77777777" w:rsidR="00E418DE" w:rsidRPr="00B418E8" w:rsidRDefault="00E418DE" w:rsidP="00484D96">
            <w:pPr>
              <w:widowControl w:val="0"/>
              <w:tabs>
                <w:tab w:val="clear" w:pos="567"/>
              </w:tabs>
              <w:spacing w:line="240" w:lineRule="auto"/>
              <w:rPr>
                <w:szCs w:val="22"/>
                <w:lang w:val="de-CH"/>
              </w:rPr>
            </w:pPr>
            <w:r w:rsidRPr="00B418E8">
              <w:rPr>
                <w:szCs w:val="22"/>
                <w:lang w:val="pt-PT"/>
              </w:rPr>
              <w:t>Tel: +351 21 000 8600</w:t>
            </w:r>
          </w:p>
        </w:tc>
      </w:tr>
      <w:tr w:rsidR="00E418DE" w:rsidRPr="00B418E8" w14:paraId="1A547C01" w14:textId="77777777" w:rsidTr="00013CD9">
        <w:trPr>
          <w:cantSplit/>
        </w:trPr>
        <w:tc>
          <w:tcPr>
            <w:tcW w:w="4678" w:type="dxa"/>
          </w:tcPr>
          <w:p w14:paraId="1A2C88B8" w14:textId="77777777" w:rsidR="00E418DE" w:rsidRPr="00B81E13" w:rsidRDefault="00E418DE" w:rsidP="00484D96">
            <w:pPr>
              <w:widowControl w:val="0"/>
              <w:tabs>
                <w:tab w:val="clear" w:pos="567"/>
              </w:tabs>
              <w:spacing w:line="240" w:lineRule="auto"/>
              <w:rPr>
                <w:rFonts w:eastAsia="PMingLiU"/>
                <w:b/>
                <w:lang w:val="de-CH"/>
              </w:rPr>
            </w:pPr>
            <w:r w:rsidRPr="00B81E13">
              <w:rPr>
                <w:rFonts w:eastAsia="PMingLiU"/>
                <w:b/>
                <w:lang w:val="de-CH"/>
              </w:rPr>
              <w:t>Hrvatska</w:t>
            </w:r>
          </w:p>
          <w:p w14:paraId="3985B4FD" w14:textId="77777777" w:rsidR="00E418DE" w:rsidRPr="00B81E13" w:rsidRDefault="00E418DE" w:rsidP="00484D96">
            <w:pPr>
              <w:widowControl w:val="0"/>
              <w:tabs>
                <w:tab w:val="clear" w:pos="567"/>
              </w:tabs>
              <w:spacing w:line="240" w:lineRule="auto"/>
              <w:rPr>
                <w:lang w:val="de-CH"/>
              </w:rPr>
            </w:pPr>
            <w:r w:rsidRPr="00B81E13">
              <w:rPr>
                <w:lang w:val="de-CH"/>
              </w:rPr>
              <w:t>Novartis Hrvatska d.o.o.</w:t>
            </w:r>
          </w:p>
          <w:p w14:paraId="597D25F3" w14:textId="77777777" w:rsidR="00E418DE" w:rsidRPr="00B418E8" w:rsidRDefault="00E418DE" w:rsidP="00484D96">
            <w:pPr>
              <w:widowControl w:val="0"/>
              <w:tabs>
                <w:tab w:val="clear" w:pos="567"/>
              </w:tabs>
              <w:spacing w:line="240" w:lineRule="auto"/>
            </w:pPr>
            <w:r w:rsidRPr="00B418E8">
              <w:t>Tel. +385 1 6274 220</w:t>
            </w:r>
          </w:p>
          <w:p w14:paraId="3125C587" w14:textId="77777777" w:rsidR="00E418DE" w:rsidRPr="00B418E8" w:rsidRDefault="00E418DE" w:rsidP="00484D96">
            <w:pPr>
              <w:widowControl w:val="0"/>
              <w:tabs>
                <w:tab w:val="clear" w:pos="567"/>
              </w:tabs>
              <w:spacing w:line="240" w:lineRule="auto"/>
              <w:rPr>
                <w:b/>
                <w:szCs w:val="22"/>
                <w:lang w:val="fr-FR"/>
              </w:rPr>
            </w:pPr>
          </w:p>
        </w:tc>
        <w:tc>
          <w:tcPr>
            <w:tcW w:w="4678" w:type="dxa"/>
          </w:tcPr>
          <w:p w14:paraId="11179540" w14:textId="77777777" w:rsidR="00E418DE" w:rsidRPr="00B81E13" w:rsidRDefault="00E418DE" w:rsidP="00484D96">
            <w:pPr>
              <w:widowControl w:val="0"/>
              <w:tabs>
                <w:tab w:val="clear" w:pos="567"/>
              </w:tabs>
              <w:autoSpaceDE w:val="0"/>
              <w:autoSpaceDN w:val="0"/>
              <w:adjustRightInd w:val="0"/>
              <w:spacing w:line="240" w:lineRule="auto"/>
              <w:rPr>
                <w:b/>
                <w:bCs/>
                <w:szCs w:val="22"/>
                <w:lang w:val="fr-CH"/>
              </w:rPr>
            </w:pPr>
            <w:proofErr w:type="spellStart"/>
            <w:r w:rsidRPr="00B81E13">
              <w:rPr>
                <w:b/>
                <w:bCs/>
                <w:szCs w:val="22"/>
                <w:lang w:val="fr-CH"/>
              </w:rPr>
              <w:t>România</w:t>
            </w:r>
            <w:proofErr w:type="spellEnd"/>
          </w:p>
          <w:p w14:paraId="50C57D7C" w14:textId="77777777" w:rsidR="00E418DE" w:rsidRPr="00B81E13" w:rsidRDefault="00E418DE" w:rsidP="00484D96">
            <w:pPr>
              <w:widowControl w:val="0"/>
              <w:tabs>
                <w:tab w:val="clear" w:pos="567"/>
              </w:tabs>
              <w:autoSpaceDE w:val="0"/>
              <w:autoSpaceDN w:val="0"/>
              <w:adjustRightInd w:val="0"/>
              <w:spacing w:line="240" w:lineRule="auto"/>
              <w:rPr>
                <w:szCs w:val="22"/>
                <w:lang w:val="fr-CH"/>
              </w:rPr>
            </w:pPr>
            <w:r w:rsidRPr="00B81E13">
              <w:rPr>
                <w:szCs w:val="22"/>
                <w:lang w:val="fr-CH"/>
              </w:rPr>
              <w:t>Novartis Pharma Services Romania SRL</w:t>
            </w:r>
          </w:p>
          <w:p w14:paraId="436BD198" w14:textId="77777777" w:rsidR="00E418DE" w:rsidRPr="00B418E8" w:rsidRDefault="00E418DE" w:rsidP="00484D96">
            <w:pPr>
              <w:widowControl w:val="0"/>
              <w:tabs>
                <w:tab w:val="clear" w:pos="567"/>
              </w:tabs>
              <w:spacing w:line="240" w:lineRule="auto"/>
              <w:rPr>
                <w:szCs w:val="22"/>
                <w:lang w:val="fr-FR"/>
              </w:rPr>
            </w:pPr>
            <w:r w:rsidRPr="00B418E8">
              <w:rPr>
                <w:szCs w:val="22"/>
                <w:lang w:val="en-US"/>
              </w:rPr>
              <w:t>Tel: +40 21 31299 01</w:t>
            </w:r>
          </w:p>
        </w:tc>
      </w:tr>
      <w:tr w:rsidR="00E418DE" w:rsidRPr="00B418E8" w14:paraId="19D76E95" w14:textId="77777777" w:rsidTr="00013CD9">
        <w:trPr>
          <w:cantSplit/>
        </w:trPr>
        <w:tc>
          <w:tcPr>
            <w:tcW w:w="4678" w:type="dxa"/>
          </w:tcPr>
          <w:p w14:paraId="3625E64A" w14:textId="77777777" w:rsidR="00E418DE" w:rsidRPr="00B418E8" w:rsidRDefault="00E418DE" w:rsidP="00484D96">
            <w:pPr>
              <w:widowControl w:val="0"/>
              <w:tabs>
                <w:tab w:val="clear" w:pos="567"/>
              </w:tabs>
              <w:spacing w:line="240" w:lineRule="auto"/>
              <w:rPr>
                <w:b/>
                <w:szCs w:val="22"/>
                <w:lang w:val="en-US"/>
              </w:rPr>
            </w:pPr>
            <w:r w:rsidRPr="00B418E8">
              <w:rPr>
                <w:b/>
                <w:szCs w:val="22"/>
                <w:lang w:val="en-US"/>
              </w:rPr>
              <w:t>Ireland</w:t>
            </w:r>
          </w:p>
          <w:p w14:paraId="67007A00" w14:textId="77777777" w:rsidR="00E418DE" w:rsidRPr="00B418E8" w:rsidRDefault="00E418DE" w:rsidP="00484D96">
            <w:pPr>
              <w:widowControl w:val="0"/>
              <w:tabs>
                <w:tab w:val="clear" w:pos="567"/>
              </w:tabs>
              <w:spacing w:line="240" w:lineRule="auto"/>
              <w:rPr>
                <w:szCs w:val="22"/>
                <w:lang w:val="en-US"/>
              </w:rPr>
            </w:pPr>
            <w:r w:rsidRPr="00B418E8">
              <w:rPr>
                <w:szCs w:val="22"/>
                <w:lang w:val="en-US"/>
              </w:rPr>
              <w:t>Novartis Ireland Limited</w:t>
            </w:r>
          </w:p>
          <w:p w14:paraId="18553907" w14:textId="77777777" w:rsidR="00E418DE" w:rsidRPr="00B418E8" w:rsidRDefault="00E418DE" w:rsidP="00484D96">
            <w:pPr>
              <w:widowControl w:val="0"/>
              <w:tabs>
                <w:tab w:val="clear" w:pos="567"/>
              </w:tabs>
              <w:spacing w:line="240" w:lineRule="auto"/>
              <w:rPr>
                <w:szCs w:val="22"/>
                <w:lang w:val="en-US"/>
              </w:rPr>
            </w:pPr>
            <w:r w:rsidRPr="00B418E8">
              <w:rPr>
                <w:szCs w:val="22"/>
                <w:lang w:val="en-US"/>
              </w:rPr>
              <w:t>Tel: +353 1 260 12 55</w:t>
            </w:r>
          </w:p>
          <w:p w14:paraId="18799205" w14:textId="77777777" w:rsidR="00E418DE" w:rsidRPr="00B418E8" w:rsidRDefault="00E418DE" w:rsidP="00484D96">
            <w:pPr>
              <w:widowControl w:val="0"/>
              <w:tabs>
                <w:tab w:val="clear" w:pos="567"/>
              </w:tabs>
              <w:spacing w:line="240" w:lineRule="auto"/>
              <w:rPr>
                <w:b/>
                <w:szCs w:val="22"/>
                <w:lang w:val="en-US"/>
              </w:rPr>
            </w:pPr>
          </w:p>
        </w:tc>
        <w:tc>
          <w:tcPr>
            <w:tcW w:w="4678" w:type="dxa"/>
          </w:tcPr>
          <w:p w14:paraId="0AE38071" w14:textId="77777777" w:rsidR="00E418DE" w:rsidRPr="00B418E8" w:rsidRDefault="00E418DE" w:rsidP="00484D96">
            <w:pPr>
              <w:widowControl w:val="0"/>
              <w:tabs>
                <w:tab w:val="clear" w:pos="567"/>
              </w:tabs>
              <w:spacing w:line="240" w:lineRule="auto"/>
              <w:rPr>
                <w:b/>
                <w:szCs w:val="22"/>
                <w:lang w:val="sl-SI"/>
              </w:rPr>
            </w:pPr>
            <w:r w:rsidRPr="00B418E8">
              <w:rPr>
                <w:b/>
                <w:szCs w:val="22"/>
                <w:lang w:val="sl-SI"/>
              </w:rPr>
              <w:t>Slovenija</w:t>
            </w:r>
          </w:p>
          <w:p w14:paraId="54C3327C" w14:textId="77777777" w:rsidR="00E418DE" w:rsidRPr="00B418E8" w:rsidRDefault="00E418DE" w:rsidP="00484D96">
            <w:pPr>
              <w:widowControl w:val="0"/>
              <w:tabs>
                <w:tab w:val="clear" w:pos="567"/>
              </w:tabs>
              <w:spacing w:line="240" w:lineRule="auto"/>
              <w:rPr>
                <w:szCs w:val="22"/>
                <w:lang w:val="sl-SI"/>
              </w:rPr>
            </w:pPr>
            <w:r w:rsidRPr="00B418E8">
              <w:rPr>
                <w:szCs w:val="22"/>
                <w:lang w:val="sl-SI"/>
              </w:rPr>
              <w:t>Novartis Pharma Services Inc.</w:t>
            </w:r>
          </w:p>
          <w:p w14:paraId="5F74AB2B" w14:textId="77777777" w:rsidR="00E418DE" w:rsidRPr="00B418E8" w:rsidRDefault="00E418DE" w:rsidP="00484D96">
            <w:pPr>
              <w:widowControl w:val="0"/>
              <w:tabs>
                <w:tab w:val="clear" w:pos="567"/>
              </w:tabs>
              <w:spacing w:line="240" w:lineRule="auto"/>
              <w:rPr>
                <w:szCs w:val="22"/>
                <w:lang w:val="sl-SI"/>
              </w:rPr>
            </w:pPr>
            <w:r w:rsidRPr="00B418E8">
              <w:rPr>
                <w:szCs w:val="22"/>
                <w:lang w:val="sl-SI"/>
              </w:rPr>
              <w:t>Tel: +386 1 300 75 50</w:t>
            </w:r>
          </w:p>
        </w:tc>
      </w:tr>
      <w:tr w:rsidR="00E418DE" w:rsidRPr="00B418E8" w14:paraId="1C9AAA26" w14:textId="77777777" w:rsidTr="00013CD9">
        <w:trPr>
          <w:cantSplit/>
        </w:trPr>
        <w:tc>
          <w:tcPr>
            <w:tcW w:w="4678" w:type="dxa"/>
          </w:tcPr>
          <w:p w14:paraId="78BA1B6C" w14:textId="77777777" w:rsidR="00E418DE" w:rsidRPr="00B418E8" w:rsidRDefault="00E418DE" w:rsidP="00484D96">
            <w:pPr>
              <w:widowControl w:val="0"/>
              <w:tabs>
                <w:tab w:val="clear" w:pos="567"/>
              </w:tabs>
              <w:spacing w:line="240" w:lineRule="auto"/>
              <w:rPr>
                <w:b/>
                <w:szCs w:val="22"/>
                <w:lang w:val="is-IS"/>
              </w:rPr>
            </w:pPr>
            <w:r w:rsidRPr="00B418E8">
              <w:rPr>
                <w:b/>
                <w:szCs w:val="22"/>
                <w:lang w:val="is-IS"/>
              </w:rPr>
              <w:lastRenderedPageBreak/>
              <w:t>Ísland</w:t>
            </w:r>
          </w:p>
          <w:p w14:paraId="16BB0183" w14:textId="77777777" w:rsidR="00E418DE" w:rsidRPr="00B418E8" w:rsidRDefault="00E418DE" w:rsidP="00484D96">
            <w:pPr>
              <w:widowControl w:val="0"/>
              <w:tabs>
                <w:tab w:val="clear" w:pos="567"/>
              </w:tabs>
              <w:spacing w:line="240" w:lineRule="auto"/>
              <w:rPr>
                <w:szCs w:val="22"/>
                <w:lang w:val="is-IS"/>
              </w:rPr>
            </w:pPr>
            <w:r w:rsidRPr="00B418E8">
              <w:rPr>
                <w:szCs w:val="22"/>
                <w:lang w:val="is-IS"/>
              </w:rPr>
              <w:t>Vistor hf.</w:t>
            </w:r>
          </w:p>
          <w:p w14:paraId="1F35BB0F" w14:textId="77777777" w:rsidR="00E418DE" w:rsidRPr="00B418E8" w:rsidRDefault="00E418DE" w:rsidP="00484D96">
            <w:pPr>
              <w:widowControl w:val="0"/>
              <w:tabs>
                <w:tab w:val="clear" w:pos="567"/>
              </w:tabs>
              <w:spacing w:line="240" w:lineRule="auto"/>
              <w:rPr>
                <w:szCs w:val="22"/>
                <w:lang w:val="is-IS"/>
              </w:rPr>
            </w:pPr>
            <w:r w:rsidRPr="00B418E8">
              <w:rPr>
                <w:noProof/>
                <w:szCs w:val="22"/>
              </w:rPr>
              <w:t>Sími</w:t>
            </w:r>
            <w:r w:rsidRPr="00B418E8">
              <w:rPr>
                <w:szCs w:val="22"/>
                <w:lang w:val="is-IS"/>
              </w:rPr>
              <w:t>: +354 535 7000</w:t>
            </w:r>
          </w:p>
          <w:p w14:paraId="6B55F854" w14:textId="77777777" w:rsidR="00E418DE" w:rsidRPr="00B418E8" w:rsidRDefault="00E418DE" w:rsidP="00484D96">
            <w:pPr>
              <w:widowControl w:val="0"/>
              <w:tabs>
                <w:tab w:val="clear" w:pos="567"/>
              </w:tabs>
              <w:spacing w:line="240" w:lineRule="auto"/>
              <w:rPr>
                <w:szCs w:val="22"/>
              </w:rPr>
            </w:pPr>
          </w:p>
        </w:tc>
        <w:tc>
          <w:tcPr>
            <w:tcW w:w="4678" w:type="dxa"/>
          </w:tcPr>
          <w:p w14:paraId="5C248C1A" w14:textId="77777777" w:rsidR="00E418DE" w:rsidRPr="00B418E8" w:rsidRDefault="00E418DE" w:rsidP="00484D96">
            <w:pPr>
              <w:widowControl w:val="0"/>
              <w:tabs>
                <w:tab w:val="clear" w:pos="567"/>
              </w:tabs>
              <w:spacing w:line="240" w:lineRule="auto"/>
              <w:rPr>
                <w:b/>
                <w:szCs w:val="22"/>
                <w:lang w:val="sk-SK"/>
              </w:rPr>
            </w:pPr>
            <w:r w:rsidRPr="00B418E8">
              <w:rPr>
                <w:b/>
                <w:szCs w:val="22"/>
                <w:lang w:val="sk-SK"/>
              </w:rPr>
              <w:t>Slovenská republika</w:t>
            </w:r>
          </w:p>
          <w:p w14:paraId="011F9658" w14:textId="77777777" w:rsidR="00E418DE" w:rsidRPr="00B418E8" w:rsidRDefault="00E418DE" w:rsidP="00484D96">
            <w:pPr>
              <w:widowControl w:val="0"/>
              <w:tabs>
                <w:tab w:val="clear" w:pos="567"/>
              </w:tabs>
              <w:spacing w:line="240" w:lineRule="auto"/>
              <w:rPr>
                <w:szCs w:val="22"/>
                <w:lang w:val="sk-SK"/>
              </w:rPr>
            </w:pPr>
            <w:r w:rsidRPr="00B418E8">
              <w:rPr>
                <w:szCs w:val="22"/>
                <w:lang w:val="sk-SK"/>
              </w:rPr>
              <w:t>Novartis Slovakia s.r.o.</w:t>
            </w:r>
          </w:p>
          <w:p w14:paraId="33D759BA" w14:textId="77777777" w:rsidR="00E418DE" w:rsidRPr="00B418E8" w:rsidRDefault="00E418DE" w:rsidP="00484D96">
            <w:pPr>
              <w:widowControl w:val="0"/>
              <w:tabs>
                <w:tab w:val="clear" w:pos="567"/>
              </w:tabs>
              <w:spacing w:line="240" w:lineRule="auto"/>
              <w:rPr>
                <w:szCs w:val="22"/>
                <w:lang w:val="sk-SK"/>
              </w:rPr>
            </w:pPr>
            <w:r w:rsidRPr="00B418E8">
              <w:rPr>
                <w:szCs w:val="22"/>
                <w:lang w:val="sk-SK"/>
              </w:rPr>
              <w:t>Tel: +421 2 5542 5439</w:t>
            </w:r>
          </w:p>
          <w:p w14:paraId="679A1168" w14:textId="77777777" w:rsidR="00E418DE" w:rsidRPr="00B418E8" w:rsidRDefault="00E418DE" w:rsidP="00484D96">
            <w:pPr>
              <w:widowControl w:val="0"/>
              <w:tabs>
                <w:tab w:val="clear" w:pos="567"/>
              </w:tabs>
              <w:spacing w:line="240" w:lineRule="auto"/>
              <w:rPr>
                <w:szCs w:val="22"/>
                <w:lang w:val="sk-SK"/>
              </w:rPr>
            </w:pPr>
          </w:p>
        </w:tc>
      </w:tr>
      <w:tr w:rsidR="00E418DE" w:rsidRPr="001D57AA" w14:paraId="2412DF60" w14:textId="77777777" w:rsidTr="00013CD9">
        <w:trPr>
          <w:cantSplit/>
        </w:trPr>
        <w:tc>
          <w:tcPr>
            <w:tcW w:w="4678" w:type="dxa"/>
          </w:tcPr>
          <w:p w14:paraId="747E2A0D" w14:textId="77777777" w:rsidR="00E418DE" w:rsidRPr="00B418E8" w:rsidRDefault="00E418DE" w:rsidP="00484D96">
            <w:pPr>
              <w:widowControl w:val="0"/>
              <w:tabs>
                <w:tab w:val="clear" w:pos="567"/>
              </w:tabs>
              <w:spacing w:line="240" w:lineRule="auto"/>
              <w:rPr>
                <w:b/>
                <w:szCs w:val="22"/>
                <w:lang w:val="it-IT"/>
              </w:rPr>
            </w:pPr>
            <w:r w:rsidRPr="00B418E8">
              <w:rPr>
                <w:b/>
                <w:szCs w:val="22"/>
                <w:lang w:val="it-IT"/>
              </w:rPr>
              <w:t>Italia</w:t>
            </w:r>
          </w:p>
          <w:p w14:paraId="2720220B" w14:textId="77777777" w:rsidR="00E418DE" w:rsidRPr="00B418E8" w:rsidRDefault="00E418DE" w:rsidP="00484D96">
            <w:pPr>
              <w:widowControl w:val="0"/>
              <w:tabs>
                <w:tab w:val="clear" w:pos="567"/>
              </w:tabs>
              <w:spacing w:line="240" w:lineRule="auto"/>
              <w:rPr>
                <w:szCs w:val="22"/>
                <w:lang w:val="it-IT"/>
              </w:rPr>
            </w:pPr>
            <w:r w:rsidRPr="00B418E8">
              <w:rPr>
                <w:szCs w:val="22"/>
                <w:lang w:val="it-IT"/>
              </w:rPr>
              <w:t>Novartis Farma S.p.A.</w:t>
            </w:r>
          </w:p>
          <w:p w14:paraId="16C6DA70" w14:textId="77777777" w:rsidR="00E418DE" w:rsidRPr="00B418E8" w:rsidRDefault="00E418DE" w:rsidP="00484D96">
            <w:pPr>
              <w:widowControl w:val="0"/>
              <w:tabs>
                <w:tab w:val="clear" w:pos="567"/>
              </w:tabs>
              <w:spacing w:line="240" w:lineRule="auto"/>
              <w:rPr>
                <w:b/>
                <w:szCs w:val="22"/>
                <w:lang w:val="pt-PT"/>
              </w:rPr>
            </w:pPr>
            <w:r w:rsidRPr="00B418E8">
              <w:rPr>
                <w:szCs w:val="22"/>
                <w:lang w:val="it-IT"/>
              </w:rPr>
              <w:t>Tel: +39 02 96 54 1</w:t>
            </w:r>
          </w:p>
        </w:tc>
        <w:tc>
          <w:tcPr>
            <w:tcW w:w="4678" w:type="dxa"/>
          </w:tcPr>
          <w:p w14:paraId="65B6B761" w14:textId="77777777" w:rsidR="00E418DE" w:rsidRPr="00B418E8" w:rsidRDefault="00E418DE" w:rsidP="00484D96">
            <w:pPr>
              <w:widowControl w:val="0"/>
              <w:tabs>
                <w:tab w:val="clear" w:pos="567"/>
              </w:tabs>
              <w:spacing w:line="240" w:lineRule="auto"/>
              <w:rPr>
                <w:b/>
                <w:szCs w:val="22"/>
                <w:lang w:val="fi-FI"/>
              </w:rPr>
            </w:pPr>
            <w:r w:rsidRPr="00B418E8">
              <w:rPr>
                <w:b/>
                <w:szCs w:val="22"/>
                <w:lang w:val="fi-FI"/>
              </w:rPr>
              <w:t>Suomi/Finland</w:t>
            </w:r>
          </w:p>
          <w:p w14:paraId="2DA5E306" w14:textId="77777777" w:rsidR="00E418DE" w:rsidRPr="00B418E8" w:rsidRDefault="00E418DE" w:rsidP="00484D96">
            <w:pPr>
              <w:widowControl w:val="0"/>
              <w:tabs>
                <w:tab w:val="clear" w:pos="567"/>
              </w:tabs>
              <w:spacing w:line="240" w:lineRule="auto"/>
              <w:rPr>
                <w:szCs w:val="22"/>
                <w:lang w:val="fi-FI"/>
              </w:rPr>
            </w:pPr>
            <w:r w:rsidRPr="00B418E8">
              <w:rPr>
                <w:szCs w:val="22"/>
                <w:lang w:val="fi-FI"/>
              </w:rPr>
              <w:t>Novartis Finland Oy</w:t>
            </w:r>
          </w:p>
          <w:p w14:paraId="50032E67" w14:textId="77777777" w:rsidR="00E418DE" w:rsidRPr="00B418E8" w:rsidRDefault="00E418DE" w:rsidP="00484D96">
            <w:pPr>
              <w:widowControl w:val="0"/>
              <w:tabs>
                <w:tab w:val="clear" w:pos="567"/>
              </w:tabs>
              <w:spacing w:line="240" w:lineRule="auto"/>
              <w:rPr>
                <w:szCs w:val="22"/>
                <w:lang w:val="fi-FI"/>
              </w:rPr>
            </w:pPr>
            <w:r w:rsidRPr="00B418E8">
              <w:rPr>
                <w:szCs w:val="22"/>
                <w:lang w:val="fi-FI"/>
              </w:rPr>
              <w:t xml:space="preserve">Puh/Tel: +358 </w:t>
            </w:r>
            <w:r w:rsidRPr="00B418E8">
              <w:rPr>
                <w:szCs w:val="22"/>
                <w:lang w:val="de-CH" w:bidi="he-IL"/>
              </w:rPr>
              <w:t>(0)10 6133 200</w:t>
            </w:r>
          </w:p>
          <w:p w14:paraId="2517FB5D" w14:textId="77777777" w:rsidR="00E418DE" w:rsidRPr="00B418E8" w:rsidRDefault="00E418DE" w:rsidP="00484D96">
            <w:pPr>
              <w:widowControl w:val="0"/>
              <w:tabs>
                <w:tab w:val="clear" w:pos="567"/>
              </w:tabs>
              <w:spacing w:line="240" w:lineRule="auto"/>
              <w:rPr>
                <w:szCs w:val="22"/>
                <w:lang w:val="sv-SE"/>
              </w:rPr>
            </w:pPr>
          </w:p>
        </w:tc>
      </w:tr>
      <w:tr w:rsidR="00E418DE" w:rsidRPr="001D57AA" w14:paraId="7E3E1A87" w14:textId="77777777" w:rsidTr="00013CD9">
        <w:trPr>
          <w:cantSplit/>
        </w:trPr>
        <w:tc>
          <w:tcPr>
            <w:tcW w:w="4678" w:type="dxa"/>
          </w:tcPr>
          <w:p w14:paraId="03102F62" w14:textId="77777777" w:rsidR="00E418DE" w:rsidRPr="00B418E8" w:rsidRDefault="00E418DE" w:rsidP="00484D96">
            <w:pPr>
              <w:widowControl w:val="0"/>
              <w:tabs>
                <w:tab w:val="clear" w:pos="567"/>
              </w:tabs>
              <w:spacing w:line="240" w:lineRule="auto"/>
              <w:rPr>
                <w:b/>
                <w:szCs w:val="22"/>
                <w:lang w:val="el-GR"/>
              </w:rPr>
            </w:pPr>
            <w:r w:rsidRPr="00B418E8">
              <w:rPr>
                <w:b/>
                <w:szCs w:val="22"/>
                <w:lang w:val="el-GR"/>
              </w:rPr>
              <w:t>Κύπρος</w:t>
            </w:r>
          </w:p>
          <w:p w14:paraId="1EF67D59" w14:textId="77777777" w:rsidR="00E418DE" w:rsidRPr="00B418E8" w:rsidRDefault="00E418DE" w:rsidP="00484D96">
            <w:pPr>
              <w:widowControl w:val="0"/>
              <w:tabs>
                <w:tab w:val="clear" w:pos="567"/>
              </w:tabs>
              <w:spacing w:line="240" w:lineRule="auto"/>
              <w:rPr>
                <w:szCs w:val="22"/>
                <w:lang w:val="el-GR"/>
              </w:rPr>
            </w:pPr>
            <w:r w:rsidRPr="00B418E8">
              <w:rPr>
                <w:lang w:val="fr-CH"/>
              </w:rPr>
              <w:t>Novartis Pharma Services Inc.</w:t>
            </w:r>
          </w:p>
          <w:p w14:paraId="71338264" w14:textId="77777777" w:rsidR="00E418DE" w:rsidRPr="00B418E8" w:rsidRDefault="00E418DE" w:rsidP="00484D96">
            <w:pPr>
              <w:widowControl w:val="0"/>
              <w:tabs>
                <w:tab w:val="clear" w:pos="567"/>
              </w:tabs>
              <w:spacing w:line="240" w:lineRule="auto"/>
              <w:rPr>
                <w:szCs w:val="22"/>
                <w:lang w:val="el-GR"/>
              </w:rPr>
            </w:pPr>
            <w:r w:rsidRPr="00B418E8">
              <w:rPr>
                <w:szCs w:val="22"/>
                <w:lang w:val="el-GR"/>
              </w:rPr>
              <w:t>Τηλ: +357 22 690 690</w:t>
            </w:r>
          </w:p>
          <w:p w14:paraId="601E3CF9" w14:textId="77777777" w:rsidR="00E418DE" w:rsidRPr="00B418E8" w:rsidRDefault="00E418DE" w:rsidP="00484D96">
            <w:pPr>
              <w:widowControl w:val="0"/>
              <w:tabs>
                <w:tab w:val="clear" w:pos="567"/>
              </w:tabs>
              <w:spacing w:line="240" w:lineRule="auto"/>
              <w:rPr>
                <w:b/>
                <w:szCs w:val="22"/>
                <w:lang w:val="el-GR"/>
              </w:rPr>
            </w:pPr>
          </w:p>
        </w:tc>
        <w:tc>
          <w:tcPr>
            <w:tcW w:w="4678" w:type="dxa"/>
          </w:tcPr>
          <w:p w14:paraId="03160609" w14:textId="77777777" w:rsidR="00E418DE" w:rsidRPr="00B418E8" w:rsidRDefault="00E418DE" w:rsidP="00484D96">
            <w:pPr>
              <w:widowControl w:val="0"/>
              <w:tabs>
                <w:tab w:val="clear" w:pos="567"/>
              </w:tabs>
              <w:spacing w:line="240" w:lineRule="auto"/>
              <w:rPr>
                <w:b/>
                <w:szCs w:val="22"/>
                <w:lang w:val="sv-SE"/>
              </w:rPr>
            </w:pPr>
            <w:r w:rsidRPr="00B418E8">
              <w:rPr>
                <w:b/>
                <w:szCs w:val="22"/>
                <w:lang w:val="sv-SE"/>
              </w:rPr>
              <w:t>Sverige</w:t>
            </w:r>
          </w:p>
          <w:p w14:paraId="7EF2381F" w14:textId="77777777" w:rsidR="00E418DE" w:rsidRPr="00B418E8" w:rsidRDefault="00E418DE" w:rsidP="00484D96">
            <w:pPr>
              <w:widowControl w:val="0"/>
              <w:tabs>
                <w:tab w:val="clear" w:pos="567"/>
              </w:tabs>
              <w:spacing w:line="240" w:lineRule="auto"/>
              <w:rPr>
                <w:szCs w:val="22"/>
                <w:lang w:val="sv-SE"/>
              </w:rPr>
            </w:pPr>
            <w:r w:rsidRPr="00B418E8">
              <w:rPr>
                <w:szCs w:val="22"/>
                <w:lang w:val="sv-SE"/>
              </w:rPr>
              <w:t>Novartis Sverige AB</w:t>
            </w:r>
          </w:p>
          <w:p w14:paraId="2D5FE797" w14:textId="77777777" w:rsidR="00E418DE" w:rsidRPr="00B418E8" w:rsidRDefault="00E418DE" w:rsidP="00484D96">
            <w:pPr>
              <w:widowControl w:val="0"/>
              <w:tabs>
                <w:tab w:val="clear" w:pos="567"/>
              </w:tabs>
              <w:spacing w:line="240" w:lineRule="auto"/>
              <w:rPr>
                <w:szCs w:val="22"/>
                <w:lang w:val="sv-SE"/>
              </w:rPr>
            </w:pPr>
            <w:r w:rsidRPr="00B418E8">
              <w:rPr>
                <w:szCs w:val="22"/>
                <w:lang w:val="sv-SE"/>
              </w:rPr>
              <w:t>Tel: +46 8 732 32 00</w:t>
            </w:r>
          </w:p>
          <w:p w14:paraId="53444CAB" w14:textId="77777777" w:rsidR="00E418DE" w:rsidRPr="00B418E8" w:rsidRDefault="00E418DE" w:rsidP="00484D96">
            <w:pPr>
              <w:widowControl w:val="0"/>
              <w:tabs>
                <w:tab w:val="clear" w:pos="567"/>
              </w:tabs>
              <w:spacing w:line="240" w:lineRule="auto"/>
              <w:rPr>
                <w:szCs w:val="22"/>
                <w:lang w:val="fi-FI"/>
              </w:rPr>
            </w:pPr>
          </w:p>
        </w:tc>
      </w:tr>
      <w:tr w:rsidR="00E418DE" w:rsidRPr="001D57AA" w14:paraId="2440ED9C" w14:textId="77777777" w:rsidTr="00013CD9">
        <w:trPr>
          <w:cantSplit/>
        </w:trPr>
        <w:tc>
          <w:tcPr>
            <w:tcW w:w="4678" w:type="dxa"/>
          </w:tcPr>
          <w:p w14:paraId="2F8CA827" w14:textId="77777777" w:rsidR="00E418DE" w:rsidRPr="00B418E8" w:rsidRDefault="00E418DE" w:rsidP="00484D96">
            <w:pPr>
              <w:widowControl w:val="0"/>
              <w:tabs>
                <w:tab w:val="clear" w:pos="567"/>
              </w:tabs>
              <w:spacing w:line="240" w:lineRule="auto"/>
              <w:rPr>
                <w:b/>
                <w:szCs w:val="22"/>
                <w:lang w:val="lv-LV"/>
              </w:rPr>
            </w:pPr>
            <w:r w:rsidRPr="00B418E8">
              <w:rPr>
                <w:b/>
                <w:szCs w:val="22"/>
                <w:lang w:val="lv-LV"/>
              </w:rPr>
              <w:t>Latvija</w:t>
            </w:r>
          </w:p>
          <w:p w14:paraId="421BA46E" w14:textId="7914CC54" w:rsidR="009541F9" w:rsidRPr="00B418E8" w:rsidRDefault="00E17F12" w:rsidP="00484D96">
            <w:pPr>
              <w:widowControl w:val="0"/>
              <w:tabs>
                <w:tab w:val="clear" w:pos="567"/>
              </w:tabs>
              <w:spacing w:line="240" w:lineRule="auto"/>
              <w:rPr>
                <w:color w:val="000000"/>
                <w:szCs w:val="22"/>
                <w:lang w:val="lv-LV"/>
              </w:rPr>
            </w:pPr>
            <w:r w:rsidRPr="00B418E8">
              <w:rPr>
                <w:color w:val="000000"/>
                <w:szCs w:val="22"/>
                <w:lang w:val="lv-LV"/>
              </w:rPr>
              <w:t>SIA Novartis Baltics</w:t>
            </w:r>
          </w:p>
          <w:p w14:paraId="397FD5A5" w14:textId="77777777" w:rsidR="00E418DE" w:rsidRPr="00B418E8" w:rsidRDefault="00E418DE" w:rsidP="00484D96">
            <w:pPr>
              <w:widowControl w:val="0"/>
              <w:tabs>
                <w:tab w:val="clear" w:pos="567"/>
              </w:tabs>
              <w:spacing w:line="240" w:lineRule="auto"/>
              <w:rPr>
                <w:szCs w:val="22"/>
                <w:lang w:val="lv-LV"/>
              </w:rPr>
            </w:pPr>
            <w:r w:rsidRPr="00B418E8">
              <w:rPr>
                <w:szCs w:val="22"/>
                <w:lang w:val="lv-LV"/>
              </w:rPr>
              <w:t>Tel: +371 67 887 070</w:t>
            </w:r>
          </w:p>
          <w:p w14:paraId="7833F1EE" w14:textId="77777777" w:rsidR="00E418DE" w:rsidRPr="00B418E8" w:rsidRDefault="00E418DE" w:rsidP="00484D96">
            <w:pPr>
              <w:widowControl w:val="0"/>
              <w:tabs>
                <w:tab w:val="clear" w:pos="567"/>
              </w:tabs>
              <w:spacing w:line="240" w:lineRule="auto"/>
              <w:rPr>
                <w:szCs w:val="22"/>
                <w:lang w:val="fi-FI"/>
              </w:rPr>
            </w:pPr>
          </w:p>
        </w:tc>
        <w:tc>
          <w:tcPr>
            <w:tcW w:w="4678" w:type="dxa"/>
          </w:tcPr>
          <w:p w14:paraId="6B5E85D3" w14:textId="77777777" w:rsidR="00E418DE" w:rsidRPr="00B418E8" w:rsidRDefault="00E418DE" w:rsidP="00685EBE">
            <w:pPr>
              <w:widowControl w:val="0"/>
              <w:tabs>
                <w:tab w:val="clear" w:pos="567"/>
              </w:tabs>
              <w:spacing w:line="240" w:lineRule="auto"/>
              <w:rPr>
                <w:szCs w:val="22"/>
                <w:lang w:val="en-US"/>
              </w:rPr>
            </w:pPr>
          </w:p>
        </w:tc>
      </w:tr>
    </w:tbl>
    <w:p w14:paraId="69E83A2F" w14:textId="77777777" w:rsidR="00E418DE" w:rsidRPr="00414881" w:rsidRDefault="00E418DE" w:rsidP="00484D96">
      <w:pPr>
        <w:widowControl w:val="0"/>
        <w:numPr>
          <w:ilvl w:val="12"/>
          <w:numId w:val="0"/>
        </w:numPr>
        <w:tabs>
          <w:tab w:val="clear" w:pos="567"/>
        </w:tabs>
        <w:spacing w:line="240" w:lineRule="auto"/>
        <w:ind w:right="-2"/>
        <w:rPr>
          <w:noProof/>
          <w:szCs w:val="22"/>
        </w:rPr>
      </w:pPr>
    </w:p>
    <w:p w14:paraId="0D0D05FA" w14:textId="55C65018" w:rsidR="00C15C5A" w:rsidRPr="00B418E8" w:rsidRDefault="00C15C5A" w:rsidP="00484D96">
      <w:pPr>
        <w:widowControl w:val="0"/>
        <w:tabs>
          <w:tab w:val="clear" w:pos="567"/>
        </w:tabs>
        <w:spacing w:line="240" w:lineRule="auto"/>
        <w:rPr>
          <w:szCs w:val="22"/>
        </w:rPr>
      </w:pPr>
      <w:r w:rsidRPr="00B418E8">
        <w:rPr>
          <w:b/>
          <w:szCs w:val="22"/>
        </w:rPr>
        <w:t xml:space="preserve">Data </w:t>
      </w:r>
      <w:r w:rsidR="00C92307" w:rsidRPr="00C92307">
        <w:rPr>
          <w:b/>
          <w:szCs w:val="22"/>
        </w:rPr>
        <w:t>ostatniej aktualizacji</w:t>
      </w:r>
      <w:r w:rsidRPr="00B418E8">
        <w:rPr>
          <w:b/>
          <w:szCs w:val="22"/>
        </w:rPr>
        <w:t xml:space="preserve"> ulotki:</w:t>
      </w:r>
    </w:p>
    <w:p w14:paraId="47AB06AF" w14:textId="77777777" w:rsidR="00C15C5A" w:rsidRPr="00B418E8" w:rsidRDefault="00C15C5A" w:rsidP="00484D96">
      <w:pPr>
        <w:widowControl w:val="0"/>
        <w:tabs>
          <w:tab w:val="clear" w:pos="567"/>
        </w:tabs>
        <w:spacing w:line="240" w:lineRule="auto"/>
        <w:rPr>
          <w:szCs w:val="22"/>
        </w:rPr>
      </w:pPr>
    </w:p>
    <w:p w14:paraId="072C50A1" w14:textId="77777777" w:rsidR="00DF4B59" w:rsidRPr="00B418E8" w:rsidRDefault="00DF4B59" w:rsidP="00484D96">
      <w:pPr>
        <w:widowControl w:val="0"/>
        <w:tabs>
          <w:tab w:val="clear" w:pos="567"/>
        </w:tabs>
        <w:spacing w:line="240" w:lineRule="auto"/>
        <w:rPr>
          <w:szCs w:val="22"/>
        </w:rPr>
      </w:pPr>
    </w:p>
    <w:p w14:paraId="4A1DD6ED" w14:textId="77777777" w:rsidR="001C2B8C" w:rsidRPr="00B418E8" w:rsidRDefault="001C2B8C" w:rsidP="00484D96">
      <w:pPr>
        <w:keepNext/>
        <w:widowControl w:val="0"/>
        <w:tabs>
          <w:tab w:val="clear" w:pos="567"/>
        </w:tabs>
        <w:spacing w:line="240" w:lineRule="auto"/>
        <w:rPr>
          <w:b/>
          <w:noProof/>
          <w:szCs w:val="22"/>
        </w:rPr>
      </w:pPr>
      <w:r w:rsidRPr="00B418E8">
        <w:rPr>
          <w:b/>
          <w:noProof/>
          <w:szCs w:val="22"/>
        </w:rPr>
        <w:t>Inne źródła informacji</w:t>
      </w:r>
    </w:p>
    <w:p w14:paraId="75CB22E7" w14:textId="77777777" w:rsidR="001C2B8C" w:rsidRPr="00B418E8" w:rsidRDefault="001C2B8C" w:rsidP="00484D96">
      <w:pPr>
        <w:keepNext/>
        <w:widowControl w:val="0"/>
        <w:tabs>
          <w:tab w:val="clear" w:pos="567"/>
        </w:tabs>
        <w:spacing w:line="240" w:lineRule="auto"/>
        <w:rPr>
          <w:szCs w:val="22"/>
        </w:rPr>
      </w:pPr>
    </w:p>
    <w:p w14:paraId="0D06EBD6" w14:textId="78045198" w:rsidR="00C15C5A" w:rsidRPr="00B418E8" w:rsidRDefault="00C115E7" w:rsidP="00484D96">
      <w:pPr>
        <w:widowControl w:val="0"/>
        <w:tabs>
          <w:tab w:val="clear" w:pos="567"/>
        </w:tabs>
        <w:spacing w:line="240" w:lineRule="auto"/>
        <w:rPr>
          <w:szCs w:val="22"/>
        </w:rPr>
      </w:pPr>
      <w:r w:rsidRPr="00B418E8">
        <w:rPr>
          <w:szCs w:val="22"/>
        </w:rPr>
        <w:t>Szczegółow</w:t>
      </w:r>
      <w:r w:rsidR="00C92307">
        <w:rPr>
          <w:szCs w:val="22"/>
        </w:rPr>
        <w:t>e</w:t>
      </w:r>
      <w:r w:rsidRPr="00B418E8">
        <w:rPr>
          <w:szCs w:val="22"/>
        </w:rPr>
        <w:t xml:space="preserve"> informacj</w:t>
      </w:r>
      <w:r w:rsidR="00C92307">
        <w:rPr>
          <w:szCs w:val="22"/>
        </w:rPr>
        <w:t>e</w:t>
      </w:r>
      <w:r w:rsidR="00C15C5A" w:rsidRPr="00B418E8">
        <w:rPr>
          <w:szCs w:val="22"/>
        </w:rPr>
        <w:t xml:space="preserve"> o tym leku </w:t>
      </w:r>
      <w:r w:rsidR="00C92307">
        <w:rPr>
          <w:szCs w:val="22"/>
        </w:rPr>
        <w:t>znajdują się</w:t>
      </w:r>
      <w:r w:rsidR="00C15C5A" w:rsidRPr="00B418E8">
        <w:rPr>
          <w:szCs w:val="22"/>
        </w:rPr>
        <w:t xml:space="preserve"> na stronie internetowej Europejskiej Agencji Leków </w:t>
      </w:r>
      <w:hyperlink r:id="rId9" w:history="1">
        <w:r w:rsidR="002A70E7" w:rsidRPr="00F54A51">
          <w:rPr>
            <w:rStyle w:val="Hyperlink"/>
            <w:szCs w:val="22"/>
          </w:rPr>
          <w:t>https://www.ema.europa.eu/</w:t>
        </w:r>
      </w:hyperlink>
      <w:r w:rsidR="00C15C5A" w:rsidRPr="00B418E8">
        <w:rPr>
          <w:szCs w:val="22"/>
        </w:rPr>
        <w:t>.</w:t>
      </w:r>
    </w:p>
    <w:p w14:paraId="5D922437" w14:textId="77777777" w:rsidR="003A2FE9" w:rsidRPr="00B418E8" w:rsidRDefault="003A2FE9" w:rsidP="00484D96">
      <w:pPr>
        <w:widowControl w:val="0"/>
        <w:tabs>
          <w:tab w:val="clear" w:pos="567"/>
        </w:tabs>
        <w:spacing w:line="240" w:lineRule="auto"/>
      </w:pPr>
    </w:p>
    <w:p w14:paraId="4A844A04" w14:textId="77777777" w:rsidR="002F0D4C" w:rsidRPr="001A01F9" w:rsidRDefault="001C2B8C" w:rsidP="00484D96">
      <w:pPr>
        <w:widowControl w:val="0"/>
        <w:tabs>
          <w:tab w:val="clear" w:pos="567"/>
        </w:tabs>
        <w:spacing w:line="240" w:lineRule="auto"/>
        <w:rPr>
          <w:noProof/>
          <w:szCs w:val="22"/>
        </w:rPr>
      </w:pPr>
      <w:r w:rsidRPr="00B418E8">
        <w:rPr>
          <w:noProof/>
          <w:szCs w:val="22"/>
        </w:rPr>
        <w:t>Ta ulotka jest dostępna we wszystkich językach UE/EOG na stronie internetowej Europejskiej Agencji Leków.</w:t>
      </w:r>
    </w:p>
    <w:sectPr w:rsidR="002F0D4C" w:rsidRPr="001A01F9" w:rsidSect="00B80D63">
      <w:footerReference w:type="default" r:id="rId10"/>
      <w:footerReference w:type="first" r:id="rId11"/>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55ACC" w14:textId="77777777" w:rsidR="00016CB9" w:rsidRDefault="00016CB9">
      <w:r>
        <w:separator/>
      </w:r>
    </w:p>
  </w:endnote>
  <w:endnote w:type="continuationSeparator" w:id="0">
    <w:p w14:paraId="643831CF" w14:textId="77777777" w:rsidR="00016CB9" w:rsidRDefault="00016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D9C19" w14:textId="7A3F853E" w:rsidR="000514B6" w:rsidRDefault="000514B6">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3E50F9">
      <w:rPr>
        <w:rStyle w:val="PageNumber"/>
        <w:rFonts w:ascii="Arial" w:hAnsi="Arial"/>
        <w:noProof/>
      </w:rPr>
      <w:t>8</w:t>
    </w:r>
    <w:r>
      <w:rPr>
        <w:rStyle w:val="PageNumber"/>
        <w:rFonts w:ascii="Arial" w:hAnsi="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4B5B6" w14:textId="77777777" w:rsidR="000514B6" w:rsidRDefault="000514B6">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Pr>
        <w:rStyle w:val="PageNumber"/>
        <w:rFonts w:ascii="Arial" w:hAnsi="Arial"/>
        <w:noProof/>
      </w:rPr>
      <w:t>1</w:t>
    </w:r>
    <w:r>
      <w:rPr>
        <w:rStyle w:val="PageNumbe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AE217" w14:textId="77777777" w:rsidR="00016CB9" w:rsidRDefault="00016CB9">
      <w:r>
        <w:separator/>
      </w:r>
    </w:p>
  </w:footnote>
  <w:footnote w:type="continuationSeparator" w:id="0">
    <w:p w14:paraId="46C3537D" w14:textId="77777777" w:rsidR="00016CB9" w:rsidRDefault="00016C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5.7pt;height:13.6pt" o:bullet="t">
        <v:imagedata r:id="rId1" o:title="BT_1000x858px"/>
      </v:shape>
    </w:pict>
  </w:numPicBullet>
  <w:abstractNum w:abstractNumId="0" w15:restartNumberingAfterBreak="0">
    <w:nsid w:val="00000404"/>
    <w:multiLevelType w:val="multilevel"/>
    <w:tmpl w:val="00000887"/>
    <w:lvl w:ilvl="0">
      <w:numFmt w:val="bullet"/>
      <w:lvlText w:val=""/>
      <w:lvlJc w:val="left"/>
      <w:pPr>
        <w:ind w:left="497" w:hanging="358"/>
      </w:pPr>
      <w:rPr>
        <w:rFonts w:ascii="Symbol" w:hAnsi="Symbol"/>
        <w:b w:val="0"/>
        <w:sz w:val="24"/>
      </w:rPr>
    </w:lvl>
    <w:lvl w:ilvl="1">
      <w:numFmt w:val="bullet"/>
      <w:lvlText w:val=""/>
      <w:lvlJc w:val="left"/>
      <w:pPr>
        <w:ind w:left="852" w:hanging="356"/>
      </w:pPr>
      <w:rPr>
        <w:rFonts w:ascii="Symbol" w:hAnsi="Symbol"/>
        <w:b w:val="0"/>
        <w:sz w:val="24"/>
      </w:rPr>
    </w:lvl>
    <w:lvl w:ilvl="2">
      <w:numFmt w:val="bullet"/>
      <w:lvlText w:val="•"/>
      <w:lvlJc w:val="left"/>
      <w:pPr>
        <w:ind w:left="1797" w:hanging="356"/>
      </w:pPr>
    </w:lvl>
    <w:lvl w:ilvl="3">
      <w:numFmt w:val="bullet"/>
      <w:lvlText w:val="•"/>
      <w:lvlJc w:val="left"/>
      <w:pPr>
        <w:ind w:left="2742" w:hanging="356"/>
      </w:pPr>
    </w:lvl>
    <w:lvl w:ilvl="4">
      <w:numFmt w:val="bullet"/>
      <w:lvlText w:val="•"/>
      <w:lvlJc w:val="left"/>
      <w:pPr>
        <w:ind w:left="3688" w:hanging="356"/>
      </w:pPr>
    </w:lvl>
    <w:lvl w:ilvl="5">
      <w:numFmt w:val="bullet"/>
      <w:lvlText w:val="•"/>
      <w:lvlJc w:val="left"/>
      <w:pPr>
        <w:ind w:left="4633" w:hanging="356"/>
      </w:pPr>
    </w:lvl>
    <w:lvl w:ilvl="6">
      <w:numFmt w:val="bullet"/>
      <w:lvlText w:val="•"/>
      <w:lvlJc w:val="left"/>
      <w:pPr>
        <w:ind w:left="5578" w:hanging="356"/>
      </w:pPr>
    </w:lvl>
    <w:lvl w:ilvl="7">
      <w:numFmt w:val="bullet"/>
      <w:lvlText w:val="•"/>
      <w:lvlJc w:val="left"/>
      <w:pPr>
        <w:ind w:left="6524" w:hanging="356"/>
      </w:pPr>
    </w:lvl>
    <w:lvl w:ilvl="8">
      <w:numFmt w:val="bullet"/>
      <w:lvlText w:val="•"/>
      <w:lvlJc w:val="left"/>
      <w:pPr>
        <w:ind w:left="7469" w:hanging="356"/>
      </w:pPr>
    </w:lvl>
  </w:abstractNum>
  <w:abstractNum w:abstractNumId="1" w15:restartNumberingAfterBreak="0">
    <w:nsid w:val="04142BB1"/>
    <w:multiLevelType w:val="hybridMultilevel"/>
    <w:tmpl w:val="A8FC4C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47C2ABA"/>
    <w:multiLevelType w:val="hybridMultilevel"/>
    <w:tmpl w:val="B3149FEA"/>
    <w:lvl w:ilvl="0" w:tplc="FFFFFFFF">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6F0FC8"/>
    <w:multiLevelType w:val="hybridMultilevel"/>
    <w:tmpl w:val="BD3E9390"/>
    <w:lvl w:ilvl="0" w:tplc="52E21646">
      <w:start w:val="17"/>
      <w:numFmt w:val="decimal"/>
      <w:lvlText w:val="%1."/>
      <w:lvlJc w:val="left"/>
      <w:pPr>
        <w:ind w:left="1500" w:hanging="360"/>
      </w:pPr>
      <w:rPr>
        <w:rFonts w:hint="default"/>
        <w:b/>
        <w:i w:val="0"/>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 w15:restartNumberingAfterBreak="0">
    <w:nsid w:val="10430C3D"/>
    <w:multiLevelType w:val="hybridMultilevel"/>
    <w:tmpl w:val="55122F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1983394"/>
    <w:multiLevelType w:val="hybridMultilevel"/>
    <w:tmpl w:val="97F400BC"/>
    <w:lvl w:ilvl="0" w:tplc="FFFFFFFF">
      <w:start w:val="1"/>
      <w:numFmt w:val="bullet"/>
      <w:lvlText w:val="-"/>
      <w:lvlJc w:val="left"/>
      <w:pPr>
        <w:tabs>
          <w:tab w:val="num" w:pos="360"/>
        </w:tabs>
        <w:ind w:left="360" w:hanging="360"/>
      </w:p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13DA57FF"/>
    <w:multiLevelType w:val="multilevel"/>
    <w:tmpl w:val="23D61210"/>
    <w:lvl w:ilvl="0">
      <w:start w:val="1"/>
      <w:numFmt w:val="bullet"/>
      <w:pStyle w:val="listdashnospace"/>
      <w:lvlText w:val="-"/>
      <w:lvlJc w:val="left"/>
      <w:pPr>
        <w:tabs>
          <w:tab w:val="num" w:pos="747"/>
        </w:tabs>
        <w:ind w:left="747" w:hanging="567"/>
      </w:pPr>
      <w:rPr>
        <w:rFonts w:ascii="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B86825"/>
    <w:multiLevelType w:val="hybridMultilevel"/>
    <w:tmpl w:val="2132D958"/>
    <w:lvl w:ilvl="0" w:tplc="04150001">
      <w:start w:val="1"/>
      <w:numFmt w:val="bullet"/>
      <w:lvlText w:val=""/>
      <w:lvlJc w:val="left"/>
      <w:pPr>
        <w:ind w:left="720" w:hanging="360"/>
      </w:pPr>
      <w:rPr>
        <w:rFonts w:ascii="Symbol" w:hAnsi="Symbol"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F1A6218"/>
    <w:multiLevelType w:val="hybridMultilevel"/>
    <w:tmpl w:val="230AC09C"/>
    <w:lvl w:ilvl="0" w:tplc="5332FCC0">
      <w:numFmt w:val="bullet"/>
      <w:lvlText w:val=""/>
      <w:lvlJc w:val="left"/>
      <w:pPr>
        <w:ind w:left="1440" w:hanging="360"/>
      </w:pPr>
      <w:rPr>
        <w:rFonts w:ascii="Wingdings" w:eastAsia="Times New Roman" w:hAnsi="Wingdings" w:cs="Wingdings" w:hint="default"/>
        <w:color w:val="00000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0785103"/>
    <w:multiLevelType w:val="hybridMultilevel"/>
    <w:tmpl w:val="300A79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1C420B8"/>
    <w:multiLevelType w:val="hybridMultilevel"/>
    <w:tmpl w:val="45428844"/>
    <w:lvl w:ilvl="0" w:tplc="5332FCC0">
      <w:numFmt w:val="bullet"/>
      <w:lvlText w:val=""/>
      <w:lvlJc w:val="left"/>
      <w:pPr>
        <w:ind w:left="720" w:hanging="360"/>
      </w:pPr>
      <w:rPr>
        <w:rFonts w:ascii="Wingdings" w:eastAsia="Times New Roman" w:hAnsi="Wingdings" w:cs="Wingdings"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AFF3DC7"/>
    <w:multiLevelType w:val="hybridMultilevel"/>
    <w:tmpl w:val="DE1EA40E"/>
    <w:lvl w:ilvl="0" w:tplc="04150001">
      <w:start w:val="1"/>
      <w:numFmt w:val="bullet"/>
      <w:lvlText w:val=""/>
      <w:lvlJc w:val="left"/>
      <w:pPr>
        <w:ind w:left="720" w:hanging="360"/>
      </w:pPr>
      <w:rPr>
        <w:rFonts w:ascii="Symbol" w:hAnsi="Symbol" w:hint="default"/>
      </w:rPr>
    </w:lvl>
    <w:lvl w:ilvl="1" w:tplc="5332FCC0">
      <w:numFmt w:val="bullet"/>
      <w:lvlText w:val=""/>
      <w:lvlJc w:val="left"/>
      <w:pPr>
        <w:ind w:left="1500" w:hanging="420"/>
      </w:pPr>
      <w:rPr>
        <w:rFonts w:ascii="Wingdings" w:eastAsia="Times New Roman" w:hAnsi="Wingdings" w:cs="Wingdings" w:hint="default"/>
        <w:color w:val="000000"/>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F017A50"/>
    <w:multiLevelType w:val="hybridMultilevel"/>
    <w:tmpl w:val="12243868"/>
    <w:lvl w:ilvl="0" w:tplc="21F2825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035190D"/>
    <w:multiLevelType w:val="singleLevel"/>
    <w:tmpl w:val="3DDEDAEC"/>
    <w:lvl w:ilvl="0">
      <w:start w:val="1"/>
      <w:numFmt w:val="bullet"/>
      <w:pStyle w:val="listbull"/>
      <w:lvlText w:val=""/>
      <w:lvlJc w:val="left"/>
      <w:pPr>
        <w:tabs>
          <w:tab w:val="num" w:pos="360"/>
        </w:tabs>
        <w:ind w:left="360" w:hanging="360"/>
      </w:pPr>
      <w:rPr>
        <w:rFonts w:ascii="Symbol" w:hAnsi="Symbol" w:hint="default"/>
      </w:rPr>
    </w:lvl>
  </w:abstractNum>
  <w:abstractNum w:abstractNumId="15" w15:restartNumberingAfterBreak="0">
    <w:nsid w:val="323D0C8B"/>
    <w:multiLevelType w:val="hybridMultilevel"/>
    <w:tmpl w:val="A26E0202"/>
    <w:lvl w:ilvl="0" w:tplc="08090001">
      <w:start w:val="1"/>
      <w:numFmt w:val="bullet"/>
      <w:lvlText w:val=""/>
      <w:lvlJc w:val="left"/>
      <w:pPr>
        <w:tabs>
          <w:tab w:val="num" w:pos="502"/>
        </w:tabs>
        <w:ind w:left="502" w:hanging="360"/>
      </w:pPr>
      <w:rPr>
        <w:rFonts w:ascii="Symbol" w:hAnsi="Symbol" w:hint="default"/>
      </w:rPr>
    </w:lvl>
    <w:lvl w:ilvl="1" w:tplc="08090003" w:tentative="1">
      <w:start w:val="1"/>
      <w:numFmt w:val="bullet"/>
      <w:lvlText w:val="o"/>
      <w:lvlJc w:val="left"/>
      <w:pPr>
        <w:tabs>
          <w:tab w:val="num" w:pos="1506"/>
        </w:tabs>
        <w:ind w:left="1506" w:hanging="360"/>
      </w:pPr>
      <w:rPr>
        <w:rFonts w:ascii="Courier New" w:hAnsi="Courier New" w:cs="Courier New" w:hint="default"/>
      </w:rPr>
    </w:lvl>
    <w:lvl w:ilvl="2" w:tplc="08090005" w:tentative="1">
      <w:start w:val="1"/>
      <w:numFmt w:val="bullet"/>
      <w:lvlText w:val=""/>
      <w:lvlJc w:val="left"/>
      <w:pPr>
        <w:tabs>
          <w:tab w:val="num" w:pos="2226"/>
        </w:tabs>
        <w:ind w:left="2226" w:hanging="360"/>
      </w:pPr>
      <w:rPr>
        <w:rFonts w:ascii="Wingdings" w:hAnsi="Wingdings" w:hint="default"/>
      </w:rPr>
    </w:lvl>
    <w:lvl w:ilvl="3" w:tplc="08090001" w:tentative="1">
      <w:start w:val="1"/>
      <w:numFmt w:val="bullet"/>
      <w:lvlText w:val=""/>
      <w:lvlJc w:val="left"/>
      <w:pPr>
        <w:tabs>
          <w:tab w:val="num" w:pos="2946"/>
        </w:tabs>
        <w:ind w:left="2946" w:hanging="360"/>
      </w:pPr>
      <w:rPr>
        <w:rFonts w:ascii="Symbol" w:hAnsi="Symbol" w:hint="default"/>
      </w:rPr>
    </w:lvl>
    <w:lvl w:ilvl="4" w:tplc="08090003" w:tentative="1">
      <w:start w:val="1"/>
      <w:numFmt w:val="bullet"/>
      <w:lvlText w:val="o"/>
      <w:lvlJc w:val="left"/>
      <w:pPr>
        <w:tabs>
          <w:tab w:val="num" w:pos="3666"/>
        </w:tabs>
        <w:ind w:left="3666" w:hanging="360"/>
      </w:pPr>
      <w:rPr>
        <w:rFonts w:ascii="Courier New" w:hAnsi="Courier New" w:cs="Courier New" w:hint="default"/>
      </w:rPr>
    </w:lvl>
    <w:lvl w:ilvl="5" w:tplc="08090005" w:tentative="1">
      <w:start w:val="1"/>
      <w:numFmt w:val="bullet"/>
      <w:lvlText w:val=""/>
      <w:lvlJc w:val="left"/>
      <w:pPr>
        <w:tabs>
          <w:tab w:val="num" w:pos="4386"/>
        </w:tabs>
        <w:ind w:left="4386" w:hanging="360"/>
      </w:pPr>
      <w:rPr>
        <w:rFonts w:ascii="Wingdings" w:hAnsi="Wingdings" w:hint="default"/>
      </w:rPr>
    </w:lvl>
    <w:lvl w:ilvl="6" w:tplc="08090001" w:tentative="1">
      <w:start w:val="1"/>
      <w:numFmt w:val="bullet"/>
      <w:lvlText w:val=""/>
      <w:lvlJc w:val="left"/>
      <w:pPr>
        <w:tabs>
          <w:tab w:val="num" w:pos="5106"/>
        </w:tabs>
        <w:ind w:left="5106" w:hanging="360"/>
      </w:pPr>
      <w:rPr>
        <w:rFonts w:ascii="Symbol" w:hAnsi="Symbol" w:hint="default"/>
      </w:rPr>
    </w:lvl>
    <w:lvl w:ilvl="7" w:tplc="08090003" w:tentative="1">
      <w:start w:val="1"/>
      <w:numFmt w:val="bullet"/>
      <w:lvlText w:val="o"/>
      <w:lvlJc w:val="left"/>
      <w:pPr>
        <w:tabs>
          <w:tab w:val="num" w:pos="5826"/>
        </w:tabs>
        <w:ind w:left="5826" w:hanging="360"/>
      </w:pPr>
      <w:rPr>
        <w:rFonts w:ascii="Courier New" w:hAnsi="Courier New" w:cs="Courier New" w:hint="default"/>
      </w:rPr>
    </w:lvl>
    <w:lvl w:ilvl="8" w:tplc="08090005" w:tentative="1">
      <w:start w:val="1"/>
      <w:numFmt w:val="bullet"/>
      <w:lvlText w:val=""/>
      <w:lvlJc w:val="left"/>
      <w:pPr>
        <w:tabs>
          <w:tab w:val="num" w:pos="6546"/>
        </w:tabs>
        <w:ind w:left="6546" w:hanging="360"/>
      </w:pPr>
      <w:rPr>
        <w:rFonts w:ascii="Wingdings" w:hAnsi="Wingdings" w:hint="default"/>
      </w:rPr>
    </w:lvl>
  </w:abstractNum>
  <w:abstractNum w:abstractNumId="16" w15:restartNumberingAfterBreak="0">
    <w:nsid w:val="371A1766"/>
    <w:multiLevelType w:val="hybridMultilevel"/>
    <w:tmpl w:val="4C26B28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7" w15:restartNumberingAfterBreak="0">
    <w:nsid w:val="39DA0D56"/>
    <w:multiLevelType w:val="hybridMultilevel"/>
    <w:tmpl w:val="BF0226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9EF576F"/>
    <w:multiLevelType w:val="hybridMultilevel"/>
    <w:tmpl w:val="FEF822FC"/>
    <w:lvl w:ilvl="0" w:tplc="5332FCC0">
      <w:numFmt w:val="bullet"/>
      <w:lvlText w:val=""/>
      <w:lvlJc w:val="left"/>
      <w:pPr>
        <w:ind w:left="1440" w:hanging="360"/>
      </w:pPr>
      <w:rPr>
        <w:rFonts w:ascii="Wingdings" w:eastAsia="Times New Roman" w:hAnsi="Wingdings" w:cs="Wingdings" w:hint="default"/>
        <w:color w:val="000000"/>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rPr>
        <w:rFonts w:cs="Times New Roman"/>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20" w15:restartNumberingAfterBreak="0">
    <w:nsid w:val="3DCD27D5"/>
    <w:multiLevelType w:val="hybridMultilevel"/>
    <w:tmpl w:val="B37C2D5E"/>
    <w:lvl w:ilvl="0" w:tplc="04150001">
      <w:start w:val="1"/>
      <w:numFmt w:val="bullet"/>
      <w:lvlText w:val=""/>
      <w:lvlJc w:val="left"/>
      <w:pPr>
        <w:ind w:left="822" w:hanging="360"/>
      </w:pPr>
      <w:rPr>
        <w:rFonts w:ascii="Symbol" w:hAnsi="Symbol" w:hint="default"/>
      </w:rPr>
    </w:lvl>
    <w:lvl w:ilvl="1" w:tplc="04150003" w:tentative="1">
      <w:start w:val="1"/>
      <w:numFmt w:val="bullet"/>
      <w:lvlText w:val="o"/>
      <w:lvlJc w:val="left"/>
      <w:pPr>
        <w:ind w:left="1542" w:hanging="360"/>
      </w:pPr>
      <w:rPr>
        <w:rFonts w:ascii="Courier New" w:hAnsi="Courier New" w:cs="Courier New" w:hint="default"/>
      </w:rPr>
    </w:lvl>
    <w:lvl w:ilvl="2" w:tplc="04150005" w:tentative="1">
      <w:start w:val="1"/>
      <w:numFmt w:val="bullet"/>
      <w:lvlText w:val=""/>
      <w:lvlJc w:val="left"/>
      <w:pPr>
        <w:ind w:left="2262" w:hanging="360"/>
      </w:pPr>
      <w:rPr>
        <w:rFonts w:ascii="Wingdings" w:hAnsi="Wingdings" w:hint="default"/>
      </w:rPr>
    </w:lvl>
    <w:lvl w:ilvl="3" w:tplc="04150001" w:tentative="1">
      <w:start w:val="1"/>
      <w:numFmt w:val="bullet"/>
      <w:lvlText w:val=""/>
      <w:lvlJc w:val="left"/>
      <w:pPr>
        <w:ind w:left="2982" w:hanging="360"/>
      </w:pPr>
      <w:rPr>
        <w:rFonts w:ascii="Symbol" w:hAnsi="Symbol" w:hint="default"/>
      </w:rPr>
    </w:lvl>
    <w:lvl w:ilvl="4" w:tplc="04150003" w:tentative="1">
      <w:start w:val="1"/>
      <w:numFmt w:val="bullet"/>
      <w:lvlText w:val="o"/>
      <w:lvlJc w:val="left"/>
      <w:pPr>
        <w:ind w:left="3702" w:hanging="360"/>
      </w:pPr>
      <w:rPr>
        <w:rFonts w:ascii="Courier New" w:hAnsi="Courier New" w:cs="Courier New" w:hint="default"/>
      </w:rPr>
    </w:lvl>
    <w:lvl w:ilvl="5" w:tplc="04150005" w:tentative="1">
      <w:start w:val="1"/>
      <w:numFmt w:val="bullet"/>
      <w:lvlText w:val=""/>
      <w:lvlJc w:val="left"/>
      <w:pPr>
        <w:ind w:left="4422" w:hanging="360"/>
      </w:pPr>
      <w:rPr>
        <w:rFonts w:ascii="Wingdings" w:hAnsi="Wingdings" w:hint="default"/>
      </w:rPr>
    </w:lvl>
    <w:lvl w:ilvl="6" w:tplc="04150001" w:tentative="1">
      <w:start w:val="1"/>
      <w:numFmt w:val="bullet"/>
      <w:lvlText w:val=""/>
      <w:lvlJc w:val="left"/>
      <w:pPr>
        <w:ind w:left="5142" w:hanging="360"/>
      </w:pPr>
      <w:rPr>
        <w:rFonts w:ascii="Symbol" w:hAnsi="Symbol" w:hint="default"/>
      </w:rPr>
    </w:lvl>
    <w:lvl w:ilvl="7" w:tplc="04150003" w:tentative="1">
      <w:start w:val="1"/>
      <w:numFmt w:val="bullet"/>
      <w:lvlText w:val="o"/>
      <w:lvlJc w:val="left"/>
      <w:pPr>
        <w:ind w:left="5862" w:hanging="360"/>
      </w:pPr>
      <w:rPr>
        <w:rFonts w:ascii="Courier New" w:hAnsi="Courier New" w:cs="Courier New" w:hint="default"/>
      </w:rPr>
    </w:lvl>
    <w:lvl w:ilvl="8" w:tplc="04150005" w:tentative="1">
      <w:start w:val="1"/>
      <w:numFmt w:val="bullet"/>
      <w:lvlText w:val=""/>
      <w:lvlJc w:val="left"/>
      <w:pPr>
        <w:ind w:left="6582" w:hanging="360"/>
      </w:pPr>
      <w:rPr>
        <w:rFonts w:ascii="Wingdings" w:hAnsi="Wingdings" w:hint="default"/>
      </w:rPr>
    </w:lvl>
  </w:abstractNum>
  <w:abstractNum w:abstractNumId="21" w15:restartNumberingAfterBreak="0">
    <w:nsid w:val="43401EC0"/>
    <w:multiLevelType w:val="singleLevel"/>
    <w:tmpl w:val="15EA0B36"/>
    <w:lvl w:ilvl="0">
      <w:start w:val="1"/>
      <w:numFmt w:val="bullet"/>
      <w:pStyle w:val="listindentbull"/>
      <w:lvlText w:val=""/>
      <w:lvlJc w:val="left"/>
      <w:pPr>
        <w:tabs>
          <w:tab w:val="num" w:pos="864"/>
        </w:tabs>
        <w:ind w:left="864" w:hanging="432"/>
      </w:pPr>
      <w:rPr>
        <w:rFonts w:ascii="Symbol" w:hAnsi="Symbol" w:hint="default"/>
      </w:rPr>
    </w:lvl>
  </w:abstractNum>
  <w:abstractNum w:abstractNumId="22" w15:restartNumberingAfterBreak="0">
    <w:nsid w:val="459F2A85"/>
    <w:multiLevelType w:val="hybridMultilevel"/>
    <w:tmpl w:val="7AB4AC5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884462E"/>
    <w:multiLevelType w:val="singleLevel"/>
    <w:tmpl w:val="9A309680"/>
    <w:lvl w:ilvl="0">
      <w:start w:val="1"/>
      <w:numFmt w:val="bullet"/>
      <w:lvlText w:val=""/>
      <w:lvlJc w:val="left"/>
      <w:pPr>
        <w:tabs>
          <w:tab w:val="num" w:pos="357"/>
        </w:tabs>
        <w:ind w:left="357" w:hanging="357"/>
      </w:pPr>
      <w:rPr>
        <w:rFonts w:ascii="Symbol" w:hAnsi="Symbol" w:hint="default"/>
      </w:rPr>
    </w:lvl>
  </w:abstractNum>
  <w:abstractNum w:abstractNumId="24" w15:restartNumberingAfterBreak="0">
    <w:nsid w:val="4BE83ECD"/>
    <w:multiLevelType w:val="hybridMultilevel"/>
    <w:tmpl w:val="12243868"/>
    <w:lvl w:ilvl="0" w:tplc="21F2825C">
      <w:start w:val="1"/>
      <w:numFmt w:val="bullet"/>
      <w:pStyle w:val="LBLBulletStyle1"/>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B2E37A2"/>
    <w:multiLevelType w:val="hybridMultilevel"/>
    <w:tmpl w:val="F41423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B4079CE"/>
    <w:multiLevelType w:val="hybridMultilevel"/>
    <w:tmpl w:val="52E0B47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C2F31B8"/>
    <w:multiLevelType w:val="hybridMultilevel"/>
    <w:tmpl w:val="93326C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4AC657A"/>
    <w:multiLevelType w:val="hybridMultilevel"/>
    <w:tmpl w:val="4D004816"/>
    <w:lvl w:ilvl="0" w:tplc="04090001">
      <w:start w:val="1"/>
      <w:numFmt w:val="bullet"/>
      <w:lvlText w:val=""/>
      <w:lvlJc w:val="left"/>
      <w:pPr>
        <w:ind w:left="720" w:hanging="360"/>
      </w:pPr>
      <w:rPr>
        <w:rFonts w:ascii="Symbol" w:hAnsi="Symbol"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4C4794A"/>
    <w:multiLevelType w:val="hybridMultilevel"/>
    <w:tmpl w:val="9260EA9A"/>
    <w:lvl w:ilvl="0" w:tplc="D2A24FE6">
      <w:start w:val="1"/>
      <w:numFmt w:val="bullet"/>
      <w:pStyle w:val="Action"/>
      <w:lvlText w:val=""/>
      <w:lvlJc w:val="left"/>
      <w:pPr>
        <w:ind w:left="927" w:hanging="360"/>
      </w:pPr>
      <w:rPr>
        <w:rFonts w:ascii="Wingdings" w:hAnsi="Wingdings" w:hint="default"/>
        <w:color w:val="auto"/>
        <w:sz w:val="24"/>
      </w:rPr>
    </w:lvl>
    <w:lvl w:ilvl="1" w:tplc="08090003">
      <w:start w:val="1"/>
      <w:numFmt w:val="bullet"/>
      <w:lvlText w:val="o"/>
      <w:lvlJc w:val="left"/>
      <w:pPr>
        <w:tabs>
          <w:tab w:val="num" w:pos="2007"/>
        </w:tabs>
        <w:ind w:left="2007" w:hanging="360"/>
      </w:pPr>
      <w:rPr>
        <w:rFonts w:ascii="Courier New" w:hAnsi="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30" w15:restartNumberingAfterBreak="0">
    <w:nsid w:val="68B534FE"/>
    <w:multiLevelType w:val="hybridMultilevel"/>
    <w:tmpl w:val="BADAE8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E8A769C"/>
    <w:multiLevelType w:val="hybridMultilevel"/>
    <w:tmpl w:val="746E2212"/>
    <w:lvl w:ilvl="0" w:tplc="FFFFFFFF">
      <w:start w:val="21"/>
      <w:numFmt w:val="bullet"/>
      <w:lvlText w:val="-"/>
      <w:lvlJc w:val="left"/>
      <w:pPr>
        <w:tabs>
          <w:tab w:val="num" w:pos="360"/>
        </w:tabs>
        <w:ind w:left="360" w:hanging="360"/>
      </w:pPr>
    </w:lvl>
    <w:lvl w:ilvl="1" w:tplc="FFFFFFFF">
      <w:start w:val="1"/>
      <w:numFmt w:val="bullet"/>
      <w:lvlText w:val="o"/>
      <w:lvlJc w:val="left"/>
      <w:pPr>
        <w:tabs>
          <w:tab w:val="num" w:pos="2205"/>
        </w:tabs>
        <w:ind w:left="2205" w:hanging="360"/>
      </w:pPr>
      <w:rPr>
        <w:rFonts w:ascii="Courier New" w:hAnsi="Courier New" w:hint="default"/>
      </w:rPr>
    </w:lvl>
    <w:lvl w:ilvl="2" w:tplc="FFFFFFFF">
      <w:start w:val="1"/>
      <w:numFmt w:val="bullet"/>
      <w:lvlText w:val=""/>
      <w:lvlJc w:val="left"/>
      <w:pPr>
        <w:tabs>
          <w:tab w:val="num" w:pos="2925"/>
        </w:tabs>
        <w:ind w:left="2925" w:hanging="360"/>
      </w:pPr>
      <w:rPr>
        <w:rFonts w:ascii="Wingdings" w:hAnsi="Wingdings" w:hint="default"/>
      </w:rPr>
    </w:lvl>
    <w:lvl w:ilvl="3" w:tplc="FFFFFFFF">
      <w:start w:val="1"/>
      <w:numFmt w:val="bullet"/>
      <w:lvlText w:val=""/>
      <w:lvlJc w:val="left"/>
      <w:pPr>
        <w:tabs>
          <w:tab w:val="num" w:pos="3645"/>
        </w:tabs>
        <w:ind w:left="3645" w:hanging="360"/>
      </w:pPr>
      <w:rPr>
        <w:rFonts w:ascii="Symbol" w:hAnsi="Symbol" w:hint="default"/>
      </w:rPr>
    </w:lvl>
    <w:lvl w:ilvl="4" w:tplc="FFFFFFFF">
      <w:start w:val="1"/>
      <w:numFmt w:val="bullet"/>
      <w:lvlText w:val="o"/>
      <w:lvlJc w:val="left"/>
      <w:pPr>
        <w:tabs>
          <w:tab w:val="num" w:pos="4365"/>
        </w:tabs>
        <w:ind w:left="4365" w:hanging="360"/>
      </w:pPr>
      <w:rPr>
        <w:rFonts w:ascii="Courier New" w:hAnsi="Courier New" w:hint="default"/>
      </w:rPr>
    </w:lvl>
    <w:lvl w:ilvl="5" w:tplc="FFFFFFFF">
      <w:start w:val="1"/>
      <w:numFmt w:val="bullet"/>
      <w:lvlText w:val=""/>
      <w:lvlJc w:val="left"/>
      <w:pPr>
        <w:tabs>
          <w:tab w:val="num" w:pos="5085"/>
        </w:tabs>
        <w:ind w:left="5085" w:hanging="360"/>
      </w:pPr>
      <w:rPr>
        <w:rFonts w:ascii="Wingdings" w:hAnsi="Wingdings" w:hint="default"/>
      </w:rPr>
    </w:lvl>
    <w:lvl w:ilvl="6" w:tplc="FFFFFFFF">
      <w:start w:val="1"/>
      <w:numFmt w:val="bullet"/>
      <w:lvlText w:val=""/>
      <w:lvlJc w:val="left"/>
      <w:pPr>
        <w:tabs>
          <w:tab w:val="num" w:pos="5805"/>
        </w:tabs>
        <w:ind w:left="5805" w:hanging="360"/>
      </w:pPr>
      <w:rPr>
        <w:rFonts w:ascii="Symbol" w:hAnsi="Symbol" w:hint="default"/>
      </w:rPr>
    </w:lvl>
    <w:lvl w:ilvl="7" w:tplc="FFFFFFFF">
      <w:start w:val="1"/>
      <w:numFmt w:val="bullet"/>
      <w:lvlText w:val="o"/>
      <w:lvlJc w:val="left"/>
      <w:pPr>
        <w:tabs>
          <w:tab w:val="num" w:pos="6525"/>
        </w:tabs>
        <w:ind w:left="6525" w:hanging="360"/>
      </w:pPr>
      <w:rPr>
        <w:rFonts w:ascii="Courier New" w:hAnsi="Courier New" w:hint="default"/>
      </w:rPr>
    </w:lvl>
    <w:lvl w:ilvl="8" w:tplc="FFFFFFFF">
      <w:start w:val="1"/>
      <w:numFmt w:val="bullet"/>
      <w:lvlText w:val=""/>
      <w:lvlJc w:val="left"/>
      <w:pPr>
        <w:tabs>
          <w:tab w:val="num" w:pos="7245"/>
        </w:tabs>
        <w:ind w:left="7245" w:hanging="360"/>
      </w:pPr>
      <w:rPr>
        <w:rFonts w:ascii="Wingdings" w:hAnsi="Wingdings" w:hint="default"/>
      </w:rPr>
    </w:lvl>
  </w:abstractNum>
  <w:abstractNum w:abstractNumId="32" w15:restartNumberingAfterBreak="0">
    <w:nsid w:val="6F9337D0"/>
    <w:multiLevelType w:val="hybridMultilevel"/>
    <w:tmpl w:val="901850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2E17E21"/>
    <w:multiLevelType w:val="hybridMultilevel"/>
    <w:tmpl w:val="F8F21A3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33C1C14"/>
    <w:multiLevelType w:val="hybridMultilevel"/>
    <w:tmpl w:val="37CACF16"/>
    <w:lvl w:ilvl="0" w:tplc="182C9EEC">
      <w:start w:val="17"/>
      <w:numFmt w:val="decimal"/>
      <w:lvlText w:val="%1."/>
      <w:lvlJc w:val="left"/>
      <w:pPr>
        <w:ind w:left="2064" w:hanging="360"/>
      </w:pPr>
      <w:rPr>
        <w:rFonts w:hint="default"/>
        <w:b/>
        <w:i w:val="0"/>
      </w:rPr>
    </w:lvl>
    <w:lvl w:ilvl="1" w:tplc="04150019" w:tentative="1">
      <w:start w:val="1"/>
      <w:numFmt w:val="lowerLetter"/>
      <w:lvlText w:val="%2."/>
      <w:lvlJc w:val="left"/>
      <w:pPr>
        <w:ind w:left="2784" w:hanging="360"/>
      </w:pPr>
    </w:lvl>
    <w:lvl w:ilvl="2" w:tplc="0415001B" w:tentative="1">
      <w:start w:val="1"/>
      <w:numFmt w:val="lowerRoman"/>
      <w:lvlText w:val="%3."/>
      <w:lvlJc w:val="right"/>
      <w:pPr>
        <w:ind w:left="3504" w:hanging="180"/>
      </w:pPr>
    </w:lvl>
    <w:lvl w:ilvl="3" w:tplc="0415000F" w:tentative="1">
      <w:start w:val="1"/>
      <w:numFmt w:val="decimal"/>
      <w:lvlText w:val="%4."/>
      <w:lvlJc w:val="left"/>
      <w:pPr>
        <w:ind w:left="4224" w:hanging="360"/>
      </w:pPr>
    </w:lvl>
    <w:lvl w:ilvl="4" w:tplc="04150019" w:tentative="1">
      <w:start w:val="1"/>
      <w:numFmt w:val="lowerLetter"/>
      <w:lvlText w:val="%5."/>
      <w:lvlJc w:val="left"/>
      <w:pPr>
        <w:ind w:left="4944" w:hanging="360"/>
      </w:pPr>
    </w:lvl>
    <w:lvl w:ilvl="5" w:tplc="0415001B" w:tentative="1">
      <w:start w:val="1"/>
      <w:numFmt w:val="lowerRoman"/>
      <w:lvlText w:val="%6."/>
      <w:lvlJc w:val="right"/>
      <w:pPr>
        <w:ind w:left="5664" w:hanging="180"/>
      </w:pPr>
    </w:lvl>
    <w:lvl w:ilvl="6" w:tplc="0415000F" w:tentative="1">
      <w:start w:val="1"/>
      <w:numFmt w:val="decimal"/>
      <w:lvlText w:val="%7."/>
      <w:lvlJc w:val="left"/>
      <w:pPr>
        <w:ind w:left="6384" w:hanging="360"/>
      </w:pPr>
    </w:lvl>
    <w:lvl w:ilvl="7" w:tplc="04150019" w:tentative="1">
      <w:start w:val="1"/>
      <w:numFmt w:val="lowerLetter"/>
      <w:lvlText w:val="%8."/>
      <w:lvlJc w:val="left"/>
      <w:pPr>
        <w:ind w:left="7104" w:hanging="360"/>
      </w:pPr>
    </w:lvl>
    <w:lvl w:ilvl="8" w:tplc="0415001B" w:tentative="1">
      <w:start w:val="1"/>
      <w:numFmt w:val="lowerRoman"/>
      <w:lvlText w:val="%9."/>
      <w:lvlJc w:val="right"/>
      <w:pPr>
        <w:ind w:left="7824" w:hanging="180"/>
      </w:pPr>
    </w:lvl>
  </w:abstractNum>
  <w:abstractNum w:abstractNumId="35" w15:restartNumberingAfterBreak="0">
    <w:nsid w:val="7916185D"/>
    <w:multiLevelType w:val="hybridMultilevel"/>
    <w:tmpl w:val="9FF89802"/>
    <w:lvl w:ilvl="0" w:tplc="04150001">
      <w:start w:val="1"/>
      <w:numFmt w:val="bullet"/>
      <w:lvlText w:val=""/>
      <w:lvlJc w:val="left"/>
      <w:pPr>
        <w:tabs>
          <w:tab w:val="num" w:pos="1125"/>
        </w:tabs>
        <w:ind w:left="1125" w:hanging="360"/>
      </w:pPr>
      <w:rPr>
        <w:rFonts w:ascii="Symbol" w:hAnsi="Symbol" w:hint="default"/>
      </w:rPr>
    </w:lvl>
    <w:lvl w:ilvl="1" w:tplc="FFFFFFFF">
      <w:start w:val="1"/>
      <w:numFmt w:val="bullet"/>
      <w:lvlText w:val="o"/>
      <w:lvlJc w:val="left"/>
      <w:pPr>
        <w:tabs>
          <w:tab w:val="num" w:pos="2205"/>
        </w:tabs>
        <w:ind w:left="2205" w:hanging="360"/>
      </w:pPr>
      <w:rPr>
        <w:rFonts w:ascii="Courier New" w:hAnsi="Courier New" w:cs="Courier New" w:hint="default"/>
      </w:rPr>
    </w:lvl>
    <w:lvl w:ilvl="2" w:tplc="FFFFFFFF">
      <w:start w:val="1"/>
      <w:numFmt w:val="bullet"/>
      <w:lvlText w:val=""/>
      <w:lvlJc w:val="left"/>
      <w:pPr>
        <w:tabs>
          <w:tab w:val="num" w:pos="2925"/>
        </w:tabs>
        <w:ind w:left="2925" w:hanging="360"/>
      </w:pPr>
      <w:rPr>
        <w:rFonts w:ascii="Wingdings" w:hAnsi="Wingdings" w:cs="Times New Roman" w:hint="default"/>
      </w:rPr>
    </w:lvl>
    <w:lvl w:ilvl="3" w:tplc="FFFFFFFF">
      <w:start w:val="1"/>
      <w:numFmt w:val="bullet"/>
      <w:lvlText w:val=""/>
      <w:lvlJc w:val="left"/>
      <w:pPr>
        <w:tabs>
          <w:tab w:val="num" w:pos="3645"/>
        </w:tabs>
        <w:ind w:left="3645" w:hanging="360"/>
      </w:pPr>
      <w:rPr>
        <w:rFonts w:ascii="Symbol" w:hAnsi="Symbol" w:cs="Times New Roman" w:hint="default"/>
      </w:rPr>
    </w:lvl>
    <w:lvl w:ilvl="4" w:tplc="FFFFFFFF">
      <w:start w:val="1"/>
      <w:numFmt w:val="bullet"/>
      <w:lvlText w:val="o"/>
      <w:lvlJc w:val="left"/>
      <w:pPr>
        <w:tabs>
          <w:tab w:val="num" w:pos="4365"/>
        </w:tabs>
        <w:ind w:left="4365" w:hanging="360"/>
      </w:pPr>
      <w:rPr>
        <w:rFonts w:ascii="Courier New" w:hAnsi="Courier New" w:cs="Courier New" w:hint="default"/>
      </w:rPr>
    </w:lvl>
    <w:lvl w:ilvl="5" w:tplc="FFFFFFFF">
      <w:start w:val="1"/>
      <w:numFmt w:val="bullet"/>
      <w:lvlText w:val=""/>
      <w:lvlJc w:val="left"/>
      <w:pPr>
        <w:tabs>
          <w:tab w:val="num" w:pos="5085"/>
        </w:tabs>
        <w:ind w:left="5085" w:hanging="360"/>
      </w:pPr>
      <w:rPr>
        <w:rFonts w:ascii="Wingdings" w:hAnsi="Wingdings" w:cs="Times New Roman" w:hint="default"/>
      </w:rPr>
    </w:lvl>
    <w:lvl w:ilvl="6" w:tplc="FFFFFFFF">
      <w:start w:val="1"/>
      <w:numFmt w:val="bullet"/>
      <w:lvlText w:val=""/>
      <w:lvlJc w:val="left"/>
      <w:pPr>
        <w:tabs>
          <w:tab w:val="num" w:pos="5805"/>
        </w:tabs>
        <w:ind w:left="5805" w:hanging="360"/>
      </w:pPr>
      <w:rPr>
        <w:rFonts w:ascii="Symbol" w:hAnsi="Symbol" w:cs="Times New Roman" w:hint="default"/>
      </w:rPr>
    </w:lvl>
    <w:lvl w:ilvl="7" w:tplc="FFFFFFFF">
      <w:start w:val="1"/>
      <w:numFmt w:val="bullet"/>
      <w:lvlText w:val="o"/>
      <w:lvlJc w:val="left"/>
      <w:pPr>
        <w:tabs>
          <w:tab w:val="num" w:pos="6525"/>
        </w:tabs>
        <w:ind w:left="6525" w:hanging="360"/>
      </w:pPr>
      <w:rPr>
        <w:rFonts w:ascii="Courier New" w:hAnsi="Courier New" w:cs="Courier New" w:hint="default"/>
      </w:rPr>
    </w:lvl>
    <w:lvl w:ilvl="8" w:tplc="FFFFFFFF">
      <w:start w:val="1"/>
      <w:numFmt w:val="bullet"/>
      <w:lvlText w:val=""/>
      <w:lvlJc w:val="left"/>
      <w:pPr>
        <w:tabs>
          <w:tab w:val="num" w:pos="7245"/>
        </w:tabs>
        <w:ind w:left="7245" w:hanging="360"/>
      </w:pPr>
      <w:rPr>
        <w:rFonts w:ascii="Wingdings" w:hAnsi="Wingdings" w:cs="Times New Roman" w:hint="default"/>
      </w:rPr>
    </w:lvl>
  </w:abstractNum>
  <w:num w:numId="1" w16cid:durableId="953680708">
    <w:abstractNumId w:val="9"/>
  </w:num>
  <w:num w:numId="2" w16cid:durableId="1498426260">
    <w:abstractNumId w:val="21"/>
  </w:num>
  <w:num w:numId="3" w16cid:durableId="204297450">
    <w:abstractNumId w:val="14"/>
  </w:num>
  <w:num w:numId="4" w16cid:durableId="1440486229">
    <w:abstractNumId w:val="35"/>
  </w:num>
  <w:num w:numId="5" w16cid:durableId="193352187">
    <w:abstractNumId w:val="31"/>
  </w:num>
  <w:num w:numId="6" w16cid:durableId="1350909418">
    <w:abstractNumId w:val="5"/>
  </w:num>
  <w:num w:numId="7" w16cid:durableId="503907533">
    <w:abstractNumId w:val="12"/>
  </w:num>
  <w:num w:numId="8" w16cid:durableId="80877373">
    <w:abstractNumId w:val="22"/>
  </w:num>
  <w:num w:numId="9" w16cid:durableId="954871486">
    <w:abstractNumId w:val="25"/>
  </w:num>
  <w:num w:numId="10" w16cid:durableId="1892036459">
    <w:abstractNumId w:val="4"/>
  </w:num>
  <w:num w:numId="11" w16cid:durableId="895894116">
    <w:abstractNumId w:val="11"/>
  </w:num>
  <w:num w:numId="12" w16cid:durableId="171336948">
    <w:abstractNumId w:val="26"/>
  </w:num>
  <w:num w:numId="13" w16cid:durableId="2094542775">
    <w:abstractNumId w:val="7"/>
  </w:num>
  <w:num w:numId="14" w16cid:durableId="1335913785">
    <w:abstractNumId w:val="1"/>
  </w:num>
  <w:num w:numId="15" w16cid:durableId="1161508884">
    <w:abstractNumId w:val="2"/>
  </w:num>
  <w:num w:numId="16" w16cid:durableId="1434983293">
    <w:abstractNumId w:val="28"/>
  </w:num>
  <w:num w:numId="17" w16cid:durableId="949356045">
    <w:abstractNumId w:val="29"/>
  </w:num>
  <w:num w:numId="18" w16cid:durableId="186215661">
    <w:abstractNumId w:val="6"/>
  </w:num>
  <w:num w:numId="19" w16cid:durableId="313294671">
    <w:abstractNumId w:val="24"/>
  </w:num>
  <w:num w:numId="20" w16cid:durableId="202547117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2993176">
    <w:abstractNumId w:val="32"/>
  </w:num>
  <w:num w:numId="22" w16cid:durableId="1457022892">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95979076">
    <w:abstractNumId w:val="32"/>
  </w:num>
  <w:num w:numId="24" w16cid:durableId="642732517">
    <w:abstractNumId w:val="17"/>
  </w:num>
  <w:num w:numId="25" w16cid:durableId="606697854">
    <w:abstractNumId w:val="30"/>
  </w:num>
  <w:num w:numId="26" w16cid:durableId="638386727">
    <w:abstractNumId w:val="10"/>
  </w:num>
  <w:num w:numId="27" w16cid:durableId="218133324">
    <w:abstractNumId w:val="20"/>
  </w:num>
  <w:num w:numId="28" w16cid:durableId="1731031658">
    <w:abstractNumId w:val="15"/>
  </w:num>
  <w:num w:numId="29" w16cid:durableId="1104568364">
    <w:abstractNumId w:val="13"/>
  </w:num>
  <w:num w:numId="30" w16cid:durableId="1986740133">
    <w:abstractNumId w:val="23"/>
  </w:num>
  <w:num w:numId="31" w16cid:durableId="1173640894">
    <w:abstractNumId w:val="27"/>
  </w:num>
  <w:num w:numId="32" w16cid:durableId="80299044">
    <w:abstractNumId w:val="3"/>
  </w:num>
  <w:num w:numId="33" w16cid:durableId="2022393910">
    <w:abstractNumId w:val="34"/>
  </w:num>
  <w:num w:numId="34" w16cid:durableId="580335668">
    <w:abstractNumId w:val="0"/>
  </w:num>
  <w:num w:numId="35" w16cid:durableId="1978608329">
    <w:abstractNumId w:val="33"/>
  </w:num>
  <w:num w:numId="36" w16cid:durableId="1261059231">
    <w:abstractNumId w:val="18"/>
  </w:num>
  <w:num w:numId="37" w16cid:durableId="904487319">
    <w:abstractNumId w:val="8"/>
  </w:num>
  <w:numIdMacAtCleanup w:val="3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embedSystemFonts/>
  <w:activeWritingStyle w:appName="MSWord" w:lang="it-IT" w:vendorID="64" w:dllVersion="6" w:nlCheck="1" w:checkStyle="0"/>
  <w:activeWritingStyle w:appName="MSWord" w:lang="en-GB" w:vendorID="64" w:dllVersion="6" w:nlCheck="1" w:checkStyle="0"/>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en-US" w:vendorID="64" w:dllVersion="6" w:nlCheck="1" w:checkStyle="1"/>
  <w:activeWritingStyle w:appName="MSWord" w:lang="de-DE" w:vendorID="64" w:dllVersion="6" w:nlCheck="1" w:checkStyle="0"/>
  <w:activeWritingStyle w:appName="MSWord" w:lang="nb-NO" w:vendorID="64" w:dllVersion="6" w:nlCheck="1" w:checkStyle="0"/>
  <w:activeWritingStyle w:appName="MSWord" w:lang="de-AT" w:vendorID="64" w:dllVersion="6" w:nlCheck="1" w:checkStyle="0"/>
  <w:activeWritingStyle w:appName="MSWord" w:lang="es-ES" w:vendorID="64" w:dllVersion="6" w:nlCheck="1" w:checkStyle="0"/>
  <w:activeWritingStyle w:appName="MSWord" w:lang="fr-CH" w:vendorID="64" w:dllVersion="6" w:nlCheck="1" w:checkStyle="0"/>
  <w:activeWritingStyle w:appName="MSWord" w:lang="pl-PL"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de-CH" w:vendorID="64" w:dllVersion="0" w:nlCheck="1" w:checkStyle="0"/>
  <w:activeWritingStyle w:appName="MSWord" w:lang="de-AT" w:vendorID="64" w:dllVersion="0" w:nlCheck="1" w:checkStyle="0"/>
  <w:activeWritingStyle w:appName="MSWord" w:lang="pt-PT" w:vendorID="64" w:dllVersion="6" w:nlCheck="1" w:checkStyle="0"/>
  <w:activeWritingStyle w:appName="MSWord" w:lang="nl-NL" w:vendorID="64" w:dllVersion="6" w:nlCheck="1" w:checkStyle="0"/>
  <w:activeWritingStyle w:appName="MSWord" w:lang="fi-FI" w:vendorID="64" w:dllVersion="6" w:nlCheck="1" w:checkStyle="0"/>
  <w:activeWritingStyle w:appName="MSWord" w:lang="es-ES" w:vendorID="64" w:dllVersion="0" w:nlCheck="1" w:checkStyle="0"/>
  <w:activeWritingStyle w:appName="MSWord" w:lang="nl-NL" w:vendorID="64" w:dllVersion="0" w:nlCheck="1" w:checkStyle="0"/>
  <w:activeWritingStyle w:appName="MSWord" w:lang="pt-PT" w:vendorID="64" w:dllVersion="0" w:nlCheck="1" w:checkStyle="0"/>
  <w:activeWritingStyle w:appName="MSWord" w:lang="fr-BE" w:vendorID="64" w:dllVersion="0" w:nlCheck="1" w:checkStyle="0"/>
  <w:activeWritingStyle w:appName="MSWord" w:lang="fr-FR" w:vendorID="64" w:dllVersion="0" w:nlCheck="1" w:checkStyle="0"/>
  <w:activeWritingStyle w:appName="MSWord" w:lang="fr-CH"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sv-SE" w:vendorID="22" w:dllVersion="513" w:checkStyle="1"/>
  <w:activeWritingStyle w:appName="MSWord" w:lang="nb-NO" w:vendorID="22" w:dllVersion="513" w:checkStyle="1"/>
  <w:activeWritingStyle w:appName="MSWord" w:lang="fi-FI" w:vendorID="22" w:dllVersion="513" w:checkStyle="1"/>
  <w:activeWritingStyle w:appName="MSWord" w:lang="pt-PT" w:vendorID="75"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017823"/>
    <w:rsid w:val="00000E5D"/>
    <w:rsid w:val="00001DC6"/>
    <w:rsid w:val="000023EB"/>
    <w:rsid w:val="00003EDC"/>
    <w:rsid w:val="000046ED"/>
    <w:rsid w:val="00004C08"/>
    <w:rsid w:val="00007325"/>
    <w:rsid w:val="0001050B"/>
    <w:rsid w:val="000121FD"/>
    <w:rsid w:val="00013567"/>
    <w:rsid w:val="00013CD9"/>
    <w:rsid w:val="00014253"/>
    <w:rsid w:val="0001565F"/>
    <w:rsid w:val="00016CB9"/>
    <w:rsid w:val="00017823"/>
    <w:rsid w:val="0002439E"/>
    <w:rsid w:val="00026B21"/>
    <w:rsid w:val="00026C07"/>
    <w:rsid w:val="000276A8"/>
    <w:rsid w:val="0003119F"/>
    <w:rsid w:val="00033343"/>
    <w:rsid w:val="00033540"/>
    <w:rsid w:val="00034821"/>
    <w:rsid w:val="00034A4B"/>
    <w:rsid w:val="00034F79"/>
    <w:rsid w:val="00035538"/>
    <w:rsid w:val="00035C50"/>
    <w:rsid w:val="000361FF"/>
    <w:rsid w:val="00036651"/>
    <w:rsid w:val="000367F4"/>
    <w:rsid w:val="000371A2"/>
    <w:rsid w:val="000379E6"/>
    <w:rsid w:val="00042AF5"/>
    <w:rsid w:val="00042BA9"/>
    <w:rsid w:val="00043472"/>
    <w:rsid w:val="000435F5"/>
    <w:rsid w:val="00043F6A"/>
    <w:rsid w:val="00050BFC"/>
    <w:rsid w:val="000514B6"/>
    <w:rsid w:val="0005384B"/>
    <w:rsid w:val="0005584B"/>
    <w:rsid w:val="00056021"/>
    <w:rsid w:val="0005758C"/>
    <w:rsid w:val="00057F41"/>
    <w:rsid w:val="00061C95"/>
    <w:rsid w:val="00062086"/>
    <w:rsid w:val="00062348"/>
    <w:rsid w:val="0006348D"/>
    <w:rsid w:val="0006489C"/>
    <w:rsid w:val="00064B85"/>
    <w:rsid w:val="00065530"/>
    <w:rsid w:val="00067079"/>
    <w:rsid w:val="00067E79"/>
    <w:rsid w:val="000721DF"/>
    <w:rsid w:val="0007264B"/>
    <w:rsid w:val="00072A0A"/>
    <w:rsid w:val="00074002"/>
    <w:rsid w:val="00074A9A"/>
    <w:rsid w:val="0007552E"/>
    <w:rsid w:val="00076806"/>
    <w:rsid w:val="00077113"/>
    <w:rsid w:val="000825F3"/>
    <w:rsid w:val="00086240"/>
    <w:rsid w:val="0008695F"/>
    <w:rsid w:val="00090174"/>
    <w:rsid w:val="00093FFF"/>
    <w:rsid w:val="0009401B"/>
    <w:rsid w:val="0009717E"/>
    <w:rsid w:val="000A1FB7"/>
    <w:rsid w:val="000A3133"/>
    <w:rsid w:val="000A34CF"/>
    <w:rsid w:val="000A5B2B"/>
    <w:rsid w:val="000B722D"/>
    <w:rsid w:val="000C026A"/>
    <w:rsid w:val="000C0520"/>
    <w:rsid w:val="000C0C81"/>
    <w:rsid w:val="000C1EDF"/>
    <w:rsid w:val="000C248F"/>
    <w:rsid w:val="000C24DB"/>
    <w:rsid w:val="000C6862"/>
    <w:rsid w:val="000C6B3D"/>
    <w:rsid w:val="000C7C5B"/>
    <w:rsid w:val="000D0F3F"/>
    <w:rsid w:val="000D14DE"/>
    <w:rsid w:val="000D1FF7"/>
    <w:rsid w:val="000D4AD5"/>
    <w:rsid w:val="000D7211"/>
    <w:rsid w:val="000D7879"/>
    <w:rsid w:val="000E19A7"/>
    <w:rsid w:val="000E21A3"/>
    <w:rsid w:val="000E2C4F"/>
    <w:rsid w:val="000E2CCE"/>
    <w:rsid w:val="000E2D3C"/>
    <w:rsid w:val="000E46A1"/>
    <w:rsid w:val="000E5375"/>
    <w:rsid w:val="000E5A74"/>
    <w:rsid w:val="000E6CE0"/>
    <w:rsid w:val="000E6E9F"/>
    <w:rsid w:val="000E7272"/>
    <w:rsid w:val="000E7482"/>
    <w:rsid w:val="000E779B"/>
    <w:rsid w:val="000F4AB3"/>
    <w:rsid w:val="000F500C"/>
    <w:rsid w:val="000F5053"/>
    <w:rsid w:val="000F761E"/>
    <w:rsid w:val="00103D8E"/>
    <w:rsid w:val="00106A5E"/>
    <w:rsid w:val="00107FE4"/>
    <w:rsid w:val="00111AF7"/>
    <w:rsid w:val="00112415"/>
    <w:rsid w:val="00112465"/>
    <w:rsid w:val="0011257D"/>
    <w:rsid w:val="00113A4A"/>
    <w:rsid w:val="0011563A"/>
    <w:rsid w:val="00115C9B"/>
    <w:rsid w:val="00115D80"/>
    <w:rsid w:val="001160C1"/>
    <w:rsid w:val="00116D0B"/>
    <w:rsid w:val="00117F05"/>
    <w:rsid w:val="001200CB"/>
    <w:rsid w:val="0012175B"/>
    <w:rsid w:val="001217E9"/>
    <w:rsid w:val="00122E7B"/>
    <w:rsid w:val="001233AC"/>
    <w:rsid w:val="00123814"/>
    <w:rsid w:val="00124917"/>
    <w:rsid w:val="0012492A"/>
    <w:rsid w:val="00124EA0"/>
    <w:rsid w:val="00127182"/>
    <w:rsid w:val="001315AC"/>
    <w:rsid w:val="00132EF8"/>
    <w:rsid w:val="00133381"/>
    <w:rsid w:val="00133E07"/>
    <w:rsid w:val="00135128"/>
    <w:rsid w:val="00135D13"/>
    <w:rsid w:val="0014076F"/>
    <w:rsid w:val="00140F18"/>
    <w:rsid w:val="00141DA2"/>
    <w:rsid w:val="001428C4"/>
    <w:rsid w:val="00150193"/>
    <w:rsid w:val="001505D5"/>
    <w:rsid w:val="001524C8"/>
    <w:rsid w:val="0015311A"/>
    <w:rsid w:val="00155663"/>
    <w:rsid w:val="00156229"/>
    <w:rsid w:val="0016041E"/>
    <w:rsid w:val="0016065D"/>
    <w:rsid w:val="00162020"/>
    <w:rsid w:val="00162D4A"/>
    <w:rsid w:val="00164C4E"/>
    <w:rsid w:val="00167425"/>
    <w:rsid w:val="00167601"/>
    <w:rsid w:val="00170D09"/>
    <w:rsid w:val="00170EF2"/>
    <w:rsid w:val="00173BCF"/>
    <w:rsid w:val="00173D2B"/>
    <w:rsid w:val="00175DD3"/>
    <w:rsid w:val="001766A9"/>
    <w:rsid w:val="00176E55"/>
    <w:rsid w:val="00176EC8"/>
    <w:rsid w:val="00180A8E"/>
    <w:rsid w:val="00180FA0"/>
    <w:rsid w:val="001823D8"/>
    <w:rsid w:val="00182653"/>
    <w:rsid w:val="001835DD"/>
    <w:rsid w:val="00184202"/>
    <w:rsid w:val="001852DE"/>
    <w:rsid w:val="00185DDB"/>
    <w:rsid w:val="0018692A"/>
    <w:rsid w:val="00186EA2"/>
    <w:rsid w:val="00192E02"/>
    <w:rsid w:val="00192F00"/>
    <w:rsid w:val="0019435E"/>
    <w:rsid w:val="0019464F"/>
    <w:rsid w:val="001961D5"/>
    <w:rsid w:val="0019693A"/>
    <w:rsid w:val="00197CD9"/>
    <w:rsid w:val="001A01F9"/>
    <w:rsid w:val="001A2054"/>
    <w:rsid w:val="001A292C"/>
    <w:rsid w:val="001A3901"/>
    <w:rsid w:val="001A3AC1"/>
    <w:rsid w:val="001A46A7"/>
    <w:rsid w:val="001A480B"/>
    <w:rsid w:val="001A55FF"/>
    <w:rsid w:val="001A61A9"/>
    <w:rsid w:val="001A7550"/>
    <w:rsid w:val="001A7A9B"/>
    <w:rsid w:val="001B0943"/>
    <w:rsid w:val="001B131C"/>
    <w:rsid w:val="001B3146"/>
    <w:rsid w:val="001B3150"/>
    <w:rsid w:val="001B3787"/>
    <w:rsid w:val="001B41EC"/>
    <w:rsid w:val="001B44CE"/>
    <w:rsid w:val="001B4FD8"/>
    <w:rsid w:val="001B5C1A"/>
    <w:rsid w:val="001B7302"/>
    <w:rsid w:val="001B765B"/>
    <w:rsid w:val="001B78AF"/>
    <w:rsid w:val="001B7DE5"/>
    <w:rsid w:val="001C1D0B"/>
    <w:rsid w:val="001C2B8C"/>
    <w:rsid w:val="001C2BCD"/>
    <w:rsid w:val="001C36C2"/>
    <w:rsid w:val="001C4914"/>
    <w:rsid w:val="001C528C"/>
    <w:rsid w:val="001C5798"/>
    <w:rsid w:val="001C5F59"/>
    <w:rsid w:val="001C608E"/>
    <w:rsid w:val="001C7041"/>
    <w:rsid w:val="001C74D8"/>
    <w:rsid w:val="001C7554"/>
    <w:rsid w:val="001C7B0D"/>
    <w:rsid w:val="001D03BF"/>
    <w:rsid w:val="001D25E7"/>
    <w:rsid w:val="001D42DA"/>
    <w:rsid w:val="001D54E2"/>
    <w:rsid w:val="001D57AA"/>
    <w:rsid w:val="001D6164"/>
    <w:rsid w:val="001D6D46"/>
    <w:rsid w:val="001D702C"/>
    <w:rsid w:val="001D7BE2"/>
    <w:rsid w:val="001E034D"/>
    <w:rsid w:val="001E1AD7"/>
    <w:rsid w:val="001E2006"/>
    <w:rsid w:val="001E22F2"/>
    <w:rsid w:val="001E4724"/>
    <w:rsid w:val="001E503A"/>
    <w:rsid w:val="001E594C"/>
    <w:rsid w:val="001E619D"/>
    <w:rsid w:val="001E68C9"/>
    <w:rsid w:val="001F1293"/>
    <w:rsid w:val="001F3FF4"/>
    <w:rsid w:val="001F4C29"/>
    <w:rsid w:val="001F5B69"/>
    <w:rsid w:val="001F7519"/>
    <w:rsid w:val="00202D05"/>
    <w:rsid w:val="00204B80"/>
    <w:rsid w:val="002071AC"/>
    <w:rsid w:val="00207665"/>
    <w:rsid w:val="0021146C"/>
    <w:rsid w:val="0021150D"/>
    <w:rsid w:val="0021353A"/>
    <w:rsid w:val="00214860"/>
    <w:rsid w:val="00214D48"/>
    <w:rsid w:val="0021584C"/>
    <w:rsid w:val="002203D3"/>
    <w:rsid w:val="00221B49"/>
    <w:rsid w:val="002234A7"/>
    <w:rsid w:val="00223EDA"/>
    <w:rsid w:val="00224442"/>
    <w:rsid w:val="00227754"/>
    <w:rsid w:val="0023037F"/>
    <w:rsid w:val="00230923"/>
    <w:rsid w:val="00231B86"/>
    <w:rsid w:val="002322E3"/>
    <w:rsid w:val="00232697"/>
    <w:rsid w:val="0023463A"/>
    <w:rsid w:val="00234A28"/>
    <w:rsid w:val="00235217"/>
    <w:rsid w:val="0023576A"/>
    <w:rsid w:val="00236296"/>
    <w:rsid w:val="00236309"/>
    <w:rsid w:val="0023676B"/>
    <w:rsid w:val="00242D2C"/>
    <w:rsid w:val="00242EB9"/>
    <w:rsid w:val="00243258"/>
    <w:rsid w:val="00244E14"/>
    <w:rsid w:val="00245FB7"/>
    <w:rsid w:val="00246340"/>
    <w:rsid w:val="00246F91"/>
    <w:rsid w:val="00247C86"/>
    <w:rsid w:val="00250012"/>
    <w:rsid w:val="0025031F"/>
    <w:rsid w:val="00251668"/>
    <w:rsid w:val="00251720"/>
    <w:rsid w:val="002520AF"/>
    <w:rsid w:val="002529D1"/>
    <w:rsid w:val="00253C39"/>
    <w:rsid w:val="002542AE"/>
    <w:rsid w:val="00260041"/>
    <w:rsid w:val="00261870"/>
    <w:rsid w:val="00261978"/>
    <w:rsid w:val="00261A8E"/>
    <w:rsid w:val="002622AE"/>
    <w:rsid w:val="00263F90"/>
    <w:rsid w:val="00271D94"/>
    <w:rsid w:val="00271F65"/>
    <w:rsid w:val="00276AE3"/>
    <w:rsid w:val="00280F34"/>
    <w:rsid w:val="00281CFD"/>
    <w:rsid w:val="00283BA5"/>
    <w:rsid w:val="00283EC2"/>
    <w:rsid w:val="00285255"/>
    <w:rsid w:val="0028531B"/>
    <w:rsid w:val="0028575D"/>
    <w:rsid w:val="0028589F"/>
    <w:rsid w:val="00287299"/>
    <w:rsid w:val="002875C3"/>
    <w:rsid w:val="0029164A"/>
    <w:rsid w:val="00291782"/>
    <w:rsid w:val="002928BB"/>
    <w:rsid w:val="0029345E"/>
    <w:rsid w:val="00294D74"/>
    <w:rsid w:val="00297AF5"/>
    <w:rsid w:val="002A1D90"/>
    <w:rsid w:val="002A1F56"/>
    <w:rsid w:val="002A4E1B"/>
    <w:rsid w:val="002A6CB7"/>
    <w:rsid w:val="002A70E7"/>
    <w:rsid w:val="002A71F6"/>
    <w:rsid w:val="002B257B"/>
    <w:rsid w:val="002B264F"/>
    <w:rsid w:val="002B266F"/>
    <w:rsid w:val="002B2F97"/>
    <w:rsid w:val="002B397F"/>
    <w:rsid w:val="002B3ACA"/>
    <w:rsid w:val="002B48BA"/>
    <w:rsid w:val="002B4DA5"/>
    <w:rsid w:val="002B510C"/>
    <w:rsid w:val="002B7135"/>
    <w:rsid w:val="002C1EA1"/>
    <w:rsid w:val="002C328B"/>
    <w:rsid w:val="002C3C62"/>
    <w:rsid w:val="002C3FC9"/>
    <w:rsid w:val="002C673B"/>
    <w:rsid w:val="002D1F53"/>
    <w:rsid w:val="002D3C90"/>
    <w:rsid w:val="002D5663"/>
    <w:rsid w:val="002D5E99"/>
    <w:rsid w:val="002D639D"/>
    <w:rsid w:val="002E117E"/>
    <w:rsid w:val="002E127E"/>
    <w:rsid w:val="002E175F"/>
    <w:rsid w:val="002E4822"/>
    <w:rsid w:val="002E5886"/>
    <w:rsid w:val="002F0D4C"/>
    <w:rsid w:val="002F1A0E"/>
    <w:rsid w:val="002F1B43"/>
    <w:rsid w:val="002F1D18"/>
    <w:rsid w:val="002F3218"/>
    <w:rsid w:val="002F5732"/>
    <w:rsid w:val="002F5FEF"/>
    <w:rsid w:val="002F798E"/>
    <w:rsid w:val="003005C2"/>
    <w:rsid w:val="00300CCF"/>
    <w:rsid w:val="003025AD"/>
    <w:rsid w:val="00303ADC"/>
    <w:rsid w:val="00306E83"/>
    <w:rsid w:val="00306F0D"/>
    <w:rsid w:val="003071C8"/>
    <w:rsid w:val="0030723F"/>
    <w:rsid w:val="00311222"/>
    <w:rsid w:val="003114A0"/>
    <w:rsid w:val="00312BAD"/>
    <w:rsid w:val="0031457C"/>
    <w:rsid w:val="00314908"/>
    <w:rsid w:val="00315633"/>
    <w:rsid w:val="00316B50"/>
    <w:rsid w:val="00320321"/>
    <w:rsid w:val="00322473"/>
    <w:rsid w:val="00323594"/>
    <w:rsid w:val="00324F8B"/>
    <w:rsid w:val="00326F4A"/>
    <w:rsid w:val="00327442"/>
    <w:rsid w:val="00331646"/>
    <w:rsid w:val="00331DC3"/>
    <w:rsid w:val="00334299"/>
    <w:rsid w:val="00335B8D"/>
    <w:rsid w:val="00335EFC"/>
    <w:rsid w:val="00336AF7"/>
    <w:rsid w:val="00342F5B"/>
    <w:rsid w:val="00343591"/>
    <w:rsid w:val="00346344"/>
    <w:rsid w:val="00346B31"/>
    <w:rsid w:val="00347446"/>
    <w:rsid w:val="00354824"/>
    <w:rsid w:val="0035701B"/>
    <w:rsid w:val="00357461"/>
    <w:rsid w:val="0035786C"/>
    <w:rsid w:val="00357969"/>
    <w:rsid w:val="003611CE"/>
    <w:rsid w:val="00361A07"/>
    <w:rsid w:val="00362F1E"/>
    <w:rsid w:val="003652D7"/>
    <w:rsid w:val="003657D8"/>
    <w:rsid w:val="00365CA9"/>
    <w:rsid w:val="00366B93"/>
    <w:rsid w:val="00366FE4"/>
    <w:rsid w:val="003704A4"/>
    <w:rsid w:val="00370586"/>
    <w:rsid w:val="0037179E"/>
    <w:rsid w:val="00372A0C"/>
    <w:rsid w:val="003732E1"/>
    <w:rsid w:val="00374C8F"/>
    <w:rsid w:val="00375396"/>
    <w:rsid w:val="003760BA"/>
    <w:rsid w:val="00376543"/>
    <w:rsid w:val="00377F9B"/>
    <w:rsid w:val="0038063F"/>
    <w:rsid w:val="00381774"/>
    <w:rsid w:val="00382055"/>
    <w:rsid w:val="0038358B"/>
    <w:rsid w:val="003837AC"/>
    <w:rsid w:val="003845FB"/>
    <w:rsid w:val="00385845"/>
    <w:rsid w:val="00385BE9"/>
    <w:rsid w:val="00387DBB"/>
    <w:rsid w:val="00390762"/>
    <w:rsid w:val="00390BE9"/>
    <w:rsid w:val="0039133F"/>
    <w:rsid w:val="00391749"/>
    <w:rsid w:val="00392FDC"/>
    <w:rsid w:val="0039426D"/>
    <w:rsid w:val="00394670"/>
    <w:rsid w:val="00394671"/>
    <w:rsid w:val="00396C90"/>
    <w:rsid w:val="003A04AD"/>
    <w:rsid w:val="003A04F3"/>
    <w:rsid w:val="003A2FE9"/>
    <w:rsid w:val="003A435F"/>
    <w:rsid w:val="003A4B9F"/>
    <w:rsid w:val="003A4D6B"/>
    <w:rsid w:val="003A7F9C"/>
    <w:rsid w:val="003B0D9D"/>
    <w:rsid w:val="003B15F1"/>
    <w:rsid w:val="003B1663"/>
    <w:rsid w:val="003B2689"/>
    <w:rsid w:val="003B26E3"/>
    <w:rsid w:val="003B3F46"/>
    <w:rsid w:val="003B51BB"/>
    <w:rsid w:val="003B591B"/>
    <w:rsid w:val="003B5AD1"/>
    <w:rsid w:val="003B707E"/>
    <w:rsid w:val="003C1083"/>
    <w:rsid w:val="003C1341"/>
    <w:rsid w:val="003C1343"/>
    <w:rsid w:val="003C1C71"/>
    <w:rsid w:val="003C2323"/>
    <w:rsid w:val="003C24F7"/>
    <w:rsid w:val="003C5D9F"/>
    <w:rsid w:val="003C7269"/>
    <w:rsid w:val="003D2197"/>
    <w:rsid w:val="003D40FA"/>
    <w:rsid w:val="003D4494"/>
    <w:rsid w:val="003D59D4"/>
    <w:rsid w:val="003D6131"/>
    <w:rsid w:val="003D72E3"/>
    <w:rsid w:val="003E00AC"/>
    <w:rsid w:val="003E2647"/>
    <w:rsid w:val="003E4C4C"/>
    <w:rsid w:val="003E50F9"/>
    <w:rsid w:val="003E52BB"/>
    <w:rsid w:val="003E69AB"/>
    <w:rsid w:val="003F1BD0"/>
    <w:rsid w:val="003F2C19"/>
    <w:rsid w:val="003F2EC2"/>
    <w:rsid w:val="003F5786"/>
    <w:rsid w:val="00401376"/>
    <w:rsid w:val="00401555"/>
    <w:rsid w:val="004027A0"/>
    <w:rsid w:val="00403D5D"/>
    <w:rsid w:val="00403E6E"/>
    <w:rsid w:val="00404980"/>
    <w:rsid w:val="0040529B"/>
    <w:rsid w:val="00407CF7"/>
    <w:rsid w:val="00410A0F"/>
    <w:rsid w:val="004123A0"/>
    <w:rsid w:val="00412F1F"/>
    <w:rsid w:val="00413308"/>
    <w:rsid w:val="004139D8"/>
    <w:rsid w:val="00414881"/>
    <w:rsid w:val="00417429"/>
    <w:rsid w:val="0042232D"/>
    <w:rsid w:val="004223F2"/>
    <w:rsid w:val="004236E6"/>
    <w:rsid w:val="00423C28"/>
    <w:rsid w:val="004301EB"/>
    <w:rsid w:val="00433059"/>
    <w:rsid w:val="00433426"/>
    <w:rsid w:val="00433C04"/>
    <w:rsid w:val="004342C3"/>
    <w:rsid w:val="004353BB"/>
    <w:rsid w:val="00436770"/>
    <w:rsid w:val="00437048"/>
    <w:rsid w:val="0043747D"/>
    <w:rsid w:val="00437D6E"/>
    <w:rsid w:val="00437F0F"/>
    <w:rsid w:val="00440EBC"/>
    <w:rsid w:val="00441A08"/>
    <w:rsid w:val="00443595"/>
    <w:rsid w:val="0044426F"/>
    <w:rsid w:val="004457BD"/>
    <w:rsid w:val="0045174A"/>
    <w:rsid w:val="004536A8"/>
    <w:rsid w:val="00454AB2"/>
    <w:rsid w:val="00455358"/>
    <w:rsid w:val="00456377"/>
    <w:rsid w:val="004601F9"/>
    <w:rsid w:val="00460BAA"/>
    <w:rsid w:val="00460FBE"/>
    <w:rsid w:val="00461C49"/>
    <w:rsid w:val="00462499"/>
    <w:rsid w:val="00462BA1"/>
    <w:rsid w:val="00462BE4"/>
    <w:rsid w:val="00463D43"/>
    <w:rsid w:val="00464228"/>
    <w:rsid w:val="004644EC"/>
    <w:rsid w:val="00464C55"/>
    <w:rsid w:val="00465B11"/>
    <w:rsid w:val="00465E8C"/>
    <w:rsid w:val="0046671B"/>
    <w:rsid w:val="00467FCD"/>
    <w:rsid w:val="00471F97"/>
    <w:rsid w:val="00472D0D"/>
    <w:rsid w:val="00473E11"/>
    <w:rsid w:val="004762A8"/>
    <w:rsid w:val="004763DA"/>
    <w:rsid w:val="00476541"/>
    <w:rsid w:val="00477242"/>
    <w:rsid w:val="00481415"/>
    <w:rsid w:val="00482F8A"/>
    <w:rsid w:val="00483CA3"/>
    <w:rsid w:val="00484749"/>
    <w:rsid w:val="00484D96"/>
    <w:rsid w:val="00485CE5"/>
    <w:rsid w:val="00490805"/>
    <w:rsid w:val="00491940"/>
    <w:rsid w:val="00492F40"/>
    <w:rsid w:val="004935B3"/>
    <w:rsid w:val="00494C57"/>
    <w:rsid w:val="00494F16"/>
    <w:rsid w:val="00495B8F"/>
    <w:rsid w:val="004A1476"/>
    <w:rsid w:val="004A23B4"/>
    <w:rsid w:val="004A3111"/>
    <w:rsid w:val="004A329F"/>
    <w:rsid w:val="004A39DD"/>
    <w:rsid w:val="004A3B22"/>
    <w:rsid w:val="004A506F"/>
    <w:rsid w:val="004A6F8A"/>
    <w:rsid w:val="004A7BBB"/>
    <w:rsid w:val="004A7D44"/>
    <w:rsid w:val="004A7DBF"/>
    <w:rsid w:val="004A7E50"/>
    <w:rsid w:val="004B1074"/>
    <w:rsid w:val="004B1CAB"/>
    <w:rsid w:val="004B34B9"/>
    <w:rsid w:val="004B39BA"/>
    <w:rsid w:val="004B5502"/>
    <w:rsid w:val="004B7396"/>
    <w:rsid w:val="004C0A80"/>
    <w:rsid w:val="004C378A"/>
    <w:rsid w:val="004C3A7D"/>
    <w:rsid w:val="004C3B4B"/>
    <w:rsid w:val="004C4421"/>
    <w:rsid w:val="004C68D8"/>
    <w:rsid w:val="004C6AD1"/>
    <w:rsid w:val="004C6EAD"/>
    <w:rsid w:val="004D115A"/>
    <w:rsid w:val="004D11D4"/>
    <w:rsid w:val="004D2811"/>
    <w:rsid w:val="004D412E"/>
    <w:rsid w:val="004D4823"/>
    <w:rsid w:val="004D4AC8"/>
    <w:rsid w:val="004D4F70"/>
    <w:rsid w:val="004D5CEE"/>
    <w:rsid w:val="004D727E"/>
    <w:rsid w:val="004E0955"/>
    <w:rsid w:val="004E0E15"/>
    <w:rsid w:val="004E1571"/>
    <w:rsid w:val="004E2625"/>
    <w:rsid w:val="004E3147"/>
    <w:rsid w:val="004E315E"/>
    <w:rsid w:val="004E65E3"/>
    <w:rsid w:val="004E7E96"/>
    <w:rsid w:val="004F0204"/>
    <w:rsid w:val="004F0C90"/>
    <w:rsid w:val="004F0ED3"/>
    <w:rsid w:val="004F1D6B"/>
    <w:rsid w:val="004F2FF5"/>
    <w:rsid w:val="004F52BD"/>
    <w:rsid w:val="004F54EF"/>
    <w:rsid w:val="004F6303"/>
    <w:rsid w:val="0050021B"/>
    <w:rsid w:val="00501D37"/>
    <w:rsid w:val="005020B2"/>
    <w:rsid w:val="00502335"/>
    <w:rsid w:val="0050318B"/>
    <w:rsid w:val="0050406F"/>
    <w:rsid w:val="00504785"/>
    <w:rsid w:val="00504D82"/>
    <w:rsid w:val="00506618"/>
    <w:rsid w:val="005109FC"/>
    <w:rsid w:val="00511593"/>
    <w:rsid w:val="00511946"/>
    <w:rsid w:val="00512622"/>
    <w:rsid w:val="005133EB"/>
    <w:rsid w:val="00513BB9"/>
    <w:rsid w:val="00514BB2"/>
    <w:rsid w:val="00514FC6"/>
    <w:rsid w:val="0051607E"/>
    <w:rsid w:val="00516748"/>
    <w:rsid w:val="00516988"/>
    <w:rsid w:val="00516D1D"/>
    <w:rsid w:val="005172C4"/>
    <w:rsid w:val="005172D8"/>
    <w:rsid w:val="00517348"/>
    <w:rsid w:val="0052159C"/>
    <w:rsid w:val="0052207A"/>
    <w:rsid w:val="005220BC"/>
    <w:rsid w:val="005226DC"/>
    <w:rsid w:val="00523666"/>
    <w:rsid w:val="0052588C"/>
    <w:rsid w:val="00525AB6"/>
    <w:rsid w:val="00525BB9"/>
    <w:rsid w:val="00526105"/>
    <w:rsid w:val="0052660E"/>
    <w:rsid w:val="0052734C"/>
    <w:rsid w:val="00530AB2"/>
    <w:rsid w:val="00530D7F"/>
    <w:rsid w:val="005318DD"/>
    <w:rsid w:val="00533968"/>
    <w:rsid w:val="005345CA"/>
    <w:rsid w:val="0053569E"/>
    <w:rsid w:val="00535820"/>
    <w:rsid w:val="00535AD4"/>
    <w:rsid w:val="00540553"/>
    <w:rsid w:val="0054138A"/>
    <w:rsid w:val="00542053"/>
    <w:rsid w:val="00543DCE"/>
    <w:rsid w:val="005441A3"/>
    <w:rsid w:val="00545492"/>
    <w:rsid w:val="0054552A"/>
    <w:rsid w:val="00546C3D"/>
    <w:rsid w:val="00546F16"/>
    <w:rsid w:val="00547B15"/>
    <w:rsid w:val="0055130E"/>
    <w:rsid w:val="00551DFA"/>
    <w:rsid w:val="005538A0"/>
    <w:rsid w:val="0055559E"/>
    <w:rsid w:val="00557E38"/>
    <w:rsid w:val="00560E27"/>
    <w:rsid w:val="00561624"/>
    <w:rsid w:val="00561B9A"/>
    <w:rsid w:val="00565DFA"/>
    <w:rsid w:val="0057110D"/>
    <w:rsid w:val="0057224F"/>
    <w:rsid w:val="005726C6"/>
    <w:rsid w:val="00572E53"/>
    <w:rsid w:val="00573822"/>
    <w:rsid w:val="00576453"/>
    <w:rsid w:val="005777F0"/>
    <w:rsid w:val="0058037E"/>
    <w:rsid w:val="005803AB"/>
    <w:rsid w:val="005806C3"/>
    <w:rsid w:val="00582B41"/>
    <w:rsid w:val="0058369F"/>
    <w:rsid w:val="00587B24"/>
    <w:rsid w:val="005905EA"/>
    <w:rsid w:val="005908E5"/>
    <w:rsid w:val="00591772"/>
    <w:rsid w:val="00591AE9"/>
    <w:rsid w:val="00592D02"/>
    <w:rsid w:val="00593703"/>
    <w:rsid w:val="00593BB7"/>
    <w:rsid w:val="005940CF"/>
    <w:rsid w:val="005944E6"/>
    <w:rsid w:val="005945AE"/>
    <w:rsid w:val="005949A0"/>
    <w:rsid w:val="00595188"/>
    <w:rsid w:val="00597145"/>
    <w:rsid w:val="00597B2C"/>
    <w:rsid w:val="005A02F5"/>
    <w:rsid w:val="005A13FC"/>
    <w:rsid w:val="005A152B"/>
    <w:rsid w:val="005A15EC"/>
    <w:rsid w:val="005A1EF2"/>
    <w:rsid w:val="005A2ABB"/>
    <w:rsid w:val="005A3263"/>
    <w:rsid w:val="005A3AC3"/>
    <w:rsid w:val="005A4263"/>
    <w:rsid w:val="005A709F"/>
    <w:rsid w:val="005B045B"/>
    <w:rsid w:val="005B04D5"/>
    <w:rsid w:val="005B156A"/>
    <w:rsid w:val="005B36A2"/>
    <w:rsid w:val="005B36F3"/>
    <w:rsid w:val="005B4612"/>
    <w:rsid w:val="005B563B"/>
    <w:rsid w:val="005B6313"/>
    <w:rsid w:val="005B6471"/>
    <w:rsid w:val="005B72FB"/>
    <w:rsid w:val="005B755A"/>
    <w:rsid w:val="005C0290"/>
    <w:rsid w:val="005C1316"/>
    <w:rsid w:val="005C4797"/>
    <w:rsid w:val="005C7F84"/>
    <w:rsid w:val="005D083B"/>
    <w:rsid w:val="005D12B3"/>
    <w:rsid w:val="005D1B9B"/>
    <w:rsid w:val="005D2BA6"/>
    <w:rsid w:val="005E1541"/>
    <w:rsid w:val="005E2457"/>
    <w:rsid w:val="005E3B79"/>
    <w:rsid w:val="005E4071"/>
    <w:rsid w:val="005E4194"/>
    <w:rsid w:val="005E426C"/>
    <w:rsid w:val="005E689C"/>
    <w:rsid w:val="005E7025"/>
    <w:rsid w:val="005F072C"/>
    <w:rsid w:val="005F0B02"/>
    <w:rsid w:val="005F1E6D"/>
    <w:rsid w:val="005F21AF"/>
    <w:rsid w:val="005F27D7"/>
    <w:rsid w:val="005F4284"/>
    <w:rsid w:val="005F50A8"/>
    <w:rsid w:val="005F5598"/>
    <w:rsid w:val="005F6A0C"/>
    <w:rsid w:val="005F7D81"/>
    <w:rsid w:val="00600FE4"/>
    <w:rsid w:val="006014D3"/>
    <w:rsid w:val="006036BC"/>
    <w:rsid w:val="00603F03"/>
    <w:rsid w:val="00605DD7"/>
    <w:rsid w:val="00606E8D"/>
    <w:rsid w:val="00606ED8"/>
    <w:rsid w:val="00607F9B"/>
    <w:rsid w:val="006116AF"/>
    <w:rsid w:val="006130FE"/>
    <w:rsid w:val="0061584B"/>
    <w:rsid w:val="00616692"/>
    <w:rsid w:val="00620662"/>
    <w:rsid w:val="006214D8"/>
    <w:rsid w:val="00622690"/>
    <w:rsid w:val="006238DE"/>
    <w:rsid w:val="00623919"/>
    <w:rsid w:val="00625445"/>
    <w:rsid w:val="00625BA8"/>
    <w:rsid w:val="00627902"/>
    <w:rsid w:val="0063030A"/>
    <w:rsid w:val="006309B8"/>
    <w:rsid w:val="00630C9B"/>
    <w:rsid w:val="00630EE7"/>
    <w:rsid w:val="0063389D"/>
    <w:rsid w:val="00636665"/>
    <w:rsid w:val="006378AE"/>
    <w:rsid w:val="00637B2B"/>
    <w:rsid w:val="00643361"/>
    <w:rsid w:val="00644D75"/>
    <w:rsid w:val="00645139"/>
    <w:rsid w:val="00645718"/>
    <w:rsid w:val="006458DD"/>
    <w:rsid w:val="00645A6A"/>
    <w:rsid w:val="00645FC6"/>
    <w:rsid w:val="006504F3"/>
    <w:rsid w:val="006519E0"/>
    <w:rsid w:val="006525BF"/>
    <w:rsid w:val="00655A3C"/>
    <w:rsid w:val="00656F14"/>
    <w:rsid w:val="00656FA7"/>
    <w:rsid w:val="00661B6E"/>
    <w:rsid w:val="00664C40"/>
    <w:rsid w:val="00664D01"/>
    <w:rsid w:val="006723D9"/>
    <w:rsid w:val="00673E5D"/>
    <w:rsid w:val="00674B8C"/>
    <w:rsid w:val="00680944"/>
    <w:rsid w:val="00681A09"/>
    <w:rsid w:val="006821CB"/>
    <w:rsid w:val="00682809"/>
    <w:rsid w:val="00683014"/>
    <w:rsid w:val="00684F6D"/>
    <w:rsid w:val="00685EBE"/>
    <w:rsid w:val="00686312"/>
    <w:rsid w:val="006902C0"/>
    <w:rsid w:val="0069064B"/>
    <w:rsid w:val="0069117F"/>
    <w:rsid w:val="0069176D"/>
    <w:rsid w:val="0069347B"/>
    <w:rsid w:val="00695F2F"/>
    <w:rsid w:val="00696C1F"/>
    <w:rsid w:val="0069740B"/>
    <w:rsid w:val="006974DB"/>
    <w:rsid w:val="00697EF1"/>
    <w:rsid w:val="006A1027"/>
    <w:rsid w:val="006A2E9D"/>
    <w:rsid w:val="006B116B"/>
    <w:rsid w:val="006B298A"/>
    <w:rsid w:val="006B2B4E"/>
    <w:rsid w:val="006B3DB0"/>
    <w:rsid w:val="006B3ED0"/>
    <w:rsid w:val="006B4D66"/>
    <w:rsid w:val="006B6C40"/>
    <w:rsid w:val="006B7B42"/>
    <w:rsid w:val="006C08B8"/>
    <w:rsid w:val="006C2881"/>
    <w:rsid w:val="006C4F62"/>
    <w:rsid w:val="006C7391"/>
    <w:rsid w:val="006D47DC"/>
    <w:rsid w:val="006D5ECF"/>
    <w:rsid w:val="006D6429"/>
    <w:rsid w:val="006D678D"/>
    <w:rsid w:val="006D68A5"/>
    <w:rsid w:val="006D71C5"/>
    <w:rsid w:val="006E0139"/>
    <w:rsid w:val="006E077A"/>
    <w:rsid w:val="006E127B"/>
    <w:rsid w:val="006E1A89"/>
    <w:rsid w:val="006E278E"/>
    <w:rsid w:val="006E305F"/>
    <w:rsid w:val="006E3707"/>
    <w:rsid w:val="006E37BB"/>
    <w:rsid w:val="006E3C61"/>
    <w:rsid w:val="006E3E38"/>
    <w:rsid w:val="006E3F8E"/>
    <w:rsid w:val="006E4A83"/>
    <w:rsid w:val="006E4F10"/>
    <w:rsid w:val="006E6091"/>
    <w:rsid w:val="006E6096"/>
    <w:rsid w:val="006E6880"/>
    <w:rsid w:val="006F01D4"/>
    <w:rsid w:val="006F0955"/>
    <w:rsid w:val="006F1AC3"/>
    <w:rsid w:val="006F2010"/>
    <w:rsid w:val="006F2F94"/>
    <w:rsid w:val="006F3C10"/>
    <w:rsid w:val="006F6113"/>
    <w:rsid w:val="0070332D"/>
    <w:rsid w:val="00703A5F"/>
    <w:rsid w:val="007056FD"/>
    <w:rsid w:val="007059A4"/>
    <w:rsid w:val="007113C1"/>
    <w:rsid w:val="00711F98"/>
    <w:rsid w:val="007127B5"/>
    <w:rsid w:val="00712A38"/>
    <w:rsid w:val="00713288"/>
    <w:rsid w:val="007133E2"/>
    <w:rsid w:val="00714513"/>
    <w:rsid w:val="00716910"/>
    <w:rsid w:val="007203D0"/>
    <w:rsid w:val="00720B77"/>
    <w:rsid w:val="0072284E"/>
    <w:rsid w:val="00724F59"/>
    <w:rsid w:val="00726481"/>
    <w:rsid w:val="00726CA2"/>
    <w:rsid w:val="00730795"/>
    <w:rsid w:val="00730AFE"/>
    <w:rsid w:val="0073302B"/>
    <w:rsid w:val="007332D8"/>
    <w:rsid w:val="00736FDC"/>
    <w:rsid w:val="00740D20"/>
    <w:rsid w:val="00740EF3"/>
    <w:rsid w:val="00741874"/>
    <w:rsid w:val="00741AB1"/>
    <w:rsid w:val="00741B82"/>
    <w:rsid w:val="00741D40"/>
    <w:rsid w:val="00741ED8"/>
    <w:rsid w:val="007424A7"/>
    <w:rsid w:val="007468E3"/>
    <w:rsid w:val="0074746A"/>
    <w:rsid w:val="00750BEC"/>
    <w:rsid w:val="007511A6"/>
    <w:rsid w:val="00751DE3"/>
    <w:rsid w:val="007529DB"/>
    <w:rsid w:val="00752E39"/>
    <w:rsid w:val="007543A6"/>
    <w:rsid w:val="00755FBC"/>
    <w:rsid w:val="00760E97"/>
    <w:rsid w:val="007629D7"/>
    <w:rsid w:val="00762F96"/>
    <w:rsid w:val="0076399E"/>
    <w:rsid w:val="00766466"/>
    <w:rsid w:val="00766F70"/>
    <w:rsid w:val="007672C3"/>
    <w:rsid w:val="007700E4"/>
    <w:rsid w:val="00770580"/>
    <w:rsid w:val="007731DE"/>
    <w:rsid w:val="00776534"/>
    <w:rsid w:val="00776A4A"/>
    <w:rsid w:val="00777E94"/>
    <w:rsid w:val="007805B0"/>
    <w:rsid w:val="007827FA"/>
    <w:rsid w:val="00782AEF"/>
    <w:rsid w:val="0078384A"/>
    <w:rsid w:val="0078388B"/>
    <w:rsid w:val="00785984"/>
    <w:rsid w:val="0078673B"/>
    <w:rsid w:val="00786F78"/>
    <w:rsid w:val="00786FA4"/>
    <w:rsid w:val="00790097"/>
    <w:rsid w:val="00793969"/>
    <w:rsid w:val="0079452A"/>
    <w:rsid w:val="007949B0"/>
    <w:rsid w:val="00794E2B"/>
    <w:rsid w:val="007954D9"/>
    <w:rsid w:val="00795D78"/>
    <w:rsid w:val="007967E2"/>
    <w:rsid w:val="007A088F"/>
    <w:rsid w:val="007A25B6"/>
    <w:rsid w:val="007A36C5"/>
    <w:rsid w:val="007A41D6"/>
    <w:rsid w:val="007A69CA"/>
    <w:rsid w:val="007A777B"/>
    <w:rsid w:val="007B00DB"/>
    <w:rsid w:val="007B0AF3"/>
    <w:rsid w:val="007B1610"/>
    <w:rsid w:val="007B1E91"/>
    <w:rsid w:val="007B210F"/>
    <w:rsid w:val="007B24E7"/>
    <w:rsid w:val="007B323B"/>
    <w:rsid w:val="007B3CA6"/>
    <w:rsid w:val="007B47DB"/>
    <w:rsid w:val="007B47FE"/>
    <w:rsid w:val="007B49B0"/>
    <w:rsid w:val="007B4E07"/>
    <w:rsid w:val="007B66F9"/>
    <w:rsid w:val="007C0AA9"/>
    <w:rsid w:val="007C181D"/>
    <w:rsid w:val="007C1F01"/>
    <w:rsid w:val="007C294A"/>
    <w:rsid w:val="007C349D"/>
    <w:rsid w:val="007C649B"/>
    <w:rsid w:val="007C6899"/>
    <w:rsid w:val="007C77ED"/>
    <w:rsid w:val="007D4581"/>
    <w:rsid w:val="007D5542"/>
    <w:rsid w:val="007D6FE1"/>
    <w:rsid w:val="007D73B7"/>
    <w:rsid w:val="007D7780"/>
    <w:rsid w:val="007E208D"/>
    <w:rsid w:val="007E33FA"/>
    <w:rsid w:val="007E73E4"/>
    <w:rsid w:val="007F096E"/>
    <w:rsid w:val="007F0EBC"/>
    <w:rsid w:val="007F35A9"/>
    <w:rsid w:val="007F41E9"/>
    <w:rsid w:val="007F5B61"/>
    <w:rsid w:val="007F6658"/>
    <w:rsid w:val="007F6C08"/>
    <w:rsid w:val="0080096D"/>
    <w:rsid w:val="00801D71"/>
    <w:rsid w:val="00802DBB"/>
    <w:rsid w:val="008034CA"/>
    <w:rsid w:val="00805720"/>
    <w:rsid w:val="0080575B"/>
    <w:rsid w:val="008061E7"/>
    <w:rsid w:val="00811172"/>
    <w:rsid w:val="00812FD1"/>
    <w:rsid w:val="008132F3"/>
    <w:rsid w:val="00817008"/>
    <w:rsid w:val="00820164"/>
    <w:rsid w:val="008204E4"/>
    <w:rsid w:val="0082115B"/>
    <w:rsid w:val="0082149D"/>
    <w:rsid w:val="00821C2F"/>
    <w:rsid w:val="00821EB6"/>
    <w:rsid w:val="00822339"/>
    <w:rsid w:val="00822CFF"/>
    <w:rsid w:val="008235F7"/>
    <w:rsid w:val="00823881"/>
    <w:rsid w:val="00825F00"/>
    <w:rsid w:val="00826970"/>
    <w:rsid w:val="00826F08"/>
    <w:rsid w:val="0082793F"/>
    <w:rsid w:val="00827D2B"/>
    <w:rsid w:val="008318B6"/>
    <w:rsid w:val="00832767"/>
    <w:rsid w:val="008335E1"/>
    <w:rsid w:val="00833643"/>
    <w:rsid w:val="00834AFF"/>
    <w:rsid w:val="00836372"/>
    <w:rsid w:val="008400D1"/>
    <w:rsid w:val="00841D16"/>
    <w:rsid w:val="00843AFE"/>
    <w:rsid w:val="00844FCE"/>
    <w:rsid w:val="0084500E"/>
    <w:rsid w:val="0084548B"/>
    <w:rsid w:val="00847FDD"/>
    <w:rsid w:val="008501DA"/>
    <w:rsid w:val="00850D67"/>
    <w:rsid w:val="00854EB3"/>
    <w:rsid w:val="00855AA1"/>
    <w:rsid w:val="00857C9D"/>
    <w:rsid w:val="008615E1"/>
    <w:rsid w:val="00861920"/>
    <w:rsid w:val="008631D6"/>
    <w:rsid w:val="00865DBA"/>
    <w:rsid w:val="0086666C"/>
    <w:rsid w:val="00866D74"/>
    <w:rsid w:val="008674E1"/>
    <w:rsid w:val="008703C3"/>
    <w:rsid w:val="008713E7"/>
    <w:rsid w:val="00873648"/>
    <w:rsid w:val="0087623B"/>
    <w:rsid w:val="0088178C"/>
    <w:rsid w:val="00882127"/>
    <w:rsid w:val="00882180"/>
    <w:rsid w:val="0088274D"/>
    <w:rsid w:val="00882D01"/>
    <w:rsid w:val="00883D88"/>
    <w:rsid w:val="008858DA"/>
    <w:rsid w:val="00885B8C"/>
    <w:rsid w:val="00887905"/>
    <w:rsid w:val="008944AA"/>
    <w:rsid w:val="00894696"/>
    <w:rsid w:val="00894CCD"/>
    <w:rsid w:val="008971D7"/>
    <w:rsid w:val="008A0E5E"/>
    <w:rsid w:val="008A1771"/>
    <w:rsid w:val="008A1A28"/>
    <w:rsid w:val="008A1EC5"/>
    <w:rsid w:val="008A2BCA"/>
    <w:rsid w:val="008A3B04"/>
    <w:rsid w:val="008A3EA9"/>
    <w:rsid w:val="008A564F"/>
    <w:rsid w:val="008A57BF"/>
    <w:rsid w:val="008A60EF"/>
    <w:rsid w:val="008A729D"/>
    <w:rsid w:val="008B0DCB"/>
    <w:rsid w:val="008B11C1"/>
    <w:rsid w:val="008B413C"/>
    <w:rsid w:val="008B42D4"/>
    <w:rsid w:val="008B4B45"/>
    <w:rsid w:val="008B4D90"/>
    <w:rsid w:val="008B6002"/>
    <w:rsid w:val="008B72EE"/>
    <w:rsid w:val="008C38CC"/>
    <w:rsid w:val="008C591B"/>
    <w:rsid w:val="008C5A82"/>
    <w:rsid w:val="008C60C0"/>
    <w:rsid w:val="008C72FC"/>
    <w:rsid w:val="008C7D35"/>
    <w:rsid w:val="008D09C0"/>
    <w:rsid w:val="008D1C78"/>
    <w:rsid w:val="008D2152"/>
    <w:rsid w:val="008D300F"/>
    <w:rsid w:val="008D7AE0"/>
    <w:rsid w:val="008E1B25"/>
    <w:rsid w:val="008E2F07"/>
    <w:rsid w:val="008E3189"/>
    <w:rsid w:val="008E6165"/>
    <w:rsid w:val="008E6AD3"/>
    <w:rsid w:val="008E6EA6"/>
    <w:rsid w:val="008E7DCF"/>
    <w:rsid w:val="008F0456"/>
    <w:rsid w:val="008F1750"/>
    <w:rsid w:val="008F4B2B"/>
    <w:rsid w:val="00903110"/>
    <w:rsid w:val="00903587"/>
    <w:rsid w:val="00905503"/>
    <w:rsid w:val="00906D23"/>
    <w:rsid w:val="00907B19"/>
    <w:rsid w:val="00907B2F"/>
    <w:rsid w:val="00910186"/>
    <w:rsid w:val="00910D54"/>
    <w:rsid w:val="00910FDF"/>
    <w:rsid w:val="009154CA"/>
    <w:rsid w:val="009162DD"/>
    <w:rsid w:val="00916BE8"/>
    <w:rsid w:val="00917E8A"/>
    <w:rsid w:val="009208F3"/>
    <w:rsid w:val="00920AEB"/>
    <w:rsid w:val="00921327"/>
    <w:rsid w:val="009216DD"/>
    <w:rsid w:val="00922099"/>
    <w:rsid w:val="00922A45"/>
    <w:rsid w:val="0092343B"/>
    <w:rsid w:val="00923573"/>
    <w:rsid w:val="00924629"/>
    <w:rsid w:val="00924BC8"/>
    <w:rsid w:val="00925A32"/>
    <w:rsid w:val="00926498"/>
    <w:rsid w:val="00927284"/>
    <w:rsid w:val="009300FB"/>
    <w:rsid w:val="00930105"/>
    <w:rsid w:val="009304D5"/>
    <w:rsid w:val="00931AC7"/>
    <w:rsid w:val="00931B1D"/>
    <w:rsid w:val="00932EFA"/>
    <w:rsid w:val="00934CBA"/>
    <w:rsid w:val="00936835"/>
    <w:rsid w:val="009375FF"/>
    <w:rsid w:val="00940D9C"/>
    <w:rsid w:val="00944181"/>
    <w:rsid w:val="00946C32"/>
    <w:rsid w:val="00947764"/>
    <w:rsid w:val="0095208D"/>
    <w:rsid w:val="009541F9"/>
    <w:rsid w:val="00956192"/>
    <w:rsid w:val="009564C3"/>
    <w:rsid w:val="00956CD4"/>
    <w:rsid w:val="00960325"/>
    <w:rsid w:val="00960EA6"/>
    <w:rsid w:val="009613FE"/>
    <w:rsid w:val="009617EA"/>
    <w:rsid w:val="009623C2"/>
    <w:rsid w:val="00962A4A"/>
    <w:rsid w:val="0096406D"/>
    <w:rsid w:val="009640B4"/>
    <w:rsid w:val="009652C1"/>
    <w:rsid w:val="0096656F"/>
    <w:rsid w:val="00967782"/>
    <w:rsid w:val="00970D54"/>
    <w:rsid w:val="009720AA"/>
    <w:rsid w:val="00972DCE"/>
    <w:rsid w:val="00973E4C"/>
    <w:rsid w:val="00974D5D"/>
    <w:rsid w:val="00975614"/>
    <w:rsid w:val="00975EF0"/>
    <w:rsid w:val="00976C9E"/>
    <w:rsid w:val="00976DC0"/>
    <w:rsid w:val="009772C3"/>
    <w:rsid w:val="00977A3D"/>
    <w:rsid w:val="00977BE4"/>
    <w:rsid w:val="00980123"/>
    <w:rsid w:val="00981413"/>
    <w:rsid w:val="0098324A"/>
    <w:rsid w:val="009832F9"/>
    <w:rsid w:val="00984485"/>
    <w:rsid w:val="009951CB"/>
    <w:rsid w:val="00995711"/>
    <w:rsid w:val="00996303"/>
    <w:rsid w:val="009968EF"/>
    <w:rsid w:val="0099771C"/>
    <w:rsid w:val="009A1976"/>
    <w:rsid w:val="009A21F7"/>
    <w:rsid w:val="009A2E2B"/>
    <w:rsid w:val="009A315E"/>
    <w:rsid w:val="009A4D91"/>
    <w:rsid w:val="009A51F3"/>
    <w:rsid w:val="009A7A72"/>
    <w:rsid w:val="009B0BF3"/>
    <w:rsid w:val="009B2E7B"/>
    <w:rsid w:val="009B418E"/>
    <w:rsid w:val="009B572B"/>
    <w:rsid w:val="009B5889"/>
    <w:rsid w:val="009B6B22"/>
    <w:rsid w:val="009B7BE3"/>
    <w:rsid w:val="009C125C"/>
    <w:rsid w:val="009C1492"/>
    <w:rsid w:val="009C1D7D"/>
    <w:rsid w:val="009C26DF"/>
    <w:rsid w:val="009C5CC3"/>
    <w:rsid w:val="009C64E8"/>
    <w:rsid w:val="009C6C53"/>
    <w:rsid w:val="009C7465"/>
    <w:rsid w:val="009C7ECD"/>
    <w:rsid w:val="009D1876"/>
    <w:rsid w:val="009D2A60"/>
    <w:rsid w:val="009D4C9C"/>
    <w:rsid w:val="009D6122"/>
    <w:rsid w:val="009D6983"/>
    <w:rsid w:val="009D77A9"/>
    <w:rsid w:val="009E0718"/>
    <w:rsid w:val="009E1E4C"/>
    <w:rsid w:val="009E2475"/>
    <w:rsid w:val="009E25C2"/>
    <w:rsid w:val="009E27A0"/>
    <w:rsid w:val="009E3844"/>
    <w:rsid w:val="009E47E9"/>
    <w:rsid w:val="009E495F"/>
    <w:rsid w:val="009E754C"/>
    <w:rsid w:val="009E7B32"/>
    <w:rsid w:val="009F0158"/>
    <w:rsid w:val="009F095D"/>
    <w:rsid w:val="009F0B1B"/>
    <w:rsid w:val="009F1174"/>
    <w:rsid w:val="009F22C5"/>
    <w:rsid w:val="009F2EFC"/>
    <w:rsid w:val="009F629D"/>
    <w:rsid w:val="009F6DD8"/>
    <w:rsid w:val="00A0105F"/>
    <w:rsid w:val="00A05672"/>
    <w:rsid w:val="00A056EE"/>
    <w:rsid w:val="00A06FAF"/>
    <w:rsid w:val="00A0737C"/>
    <w:rsid w:val="00A07EA9"/>
    <w:rsid w:val="00A1040C"/>
    <w:rsid w:val="00A1049C"/>
    <w:rsid w:val="00A13125"/>
    <w:rsid w:val="00A132EC"/>
    <w:rsid w:val="00A1586A"/>
    <w:rsid w:val="00A164AA"/>
    <w:rsid w:val="00A16BF8"/>
    <w:rsid w:val="00A236F2"/>
    <w:rsid w:val="00A23B93"/>
    <w:rsid w:val="00A247A2"/>
    <w:rsid w:val="00A256BB"/>
    <w:rsid w:val="00A261A8"/>
    <w:rsid w:val="00A27630"/>
    <w:rsid w:val="00A30B25"/>
    <w:rsid w:val="00A32027"/>
    <w:rsid w:val="00A3264B"/>
    <w:rsid w:val="00A355FF"/>
    <w:rsid w:val="00A36646"/>
    <w:rsid w:val="00A4014A"/>
    <w:rsid w:val="00A423B1"/>
    <w:rsid w:val="00A42565"/>
    <w:rsid w:val="00A42BDE"/>
    <w:rsid w:val="00A4300A"/>
    <w:rsid w:val="00A43F47"/>
    <w:rsid w:val="00A4480D"/>
    <w:rsid w:val="00A46DC9"/>
    <w:rsid w:val="00A47C20"/>
    <w:rsid w:val="00A536B3"/>
    <w:rsid w:val="00A53A14"/>
    <w:rsid w:val="00A54703"/>
    <w:rsid w:val="00A57DD5"/>
    <w:rsid w:val="00A6007B"/>
    <w:rsid w:val="00A60B96"/>
    <w:rsid w:val="00A60F5F"/>
    <w:rsid w:val="00A620A3"/>
    <w:rsid w:val="00A62532"/>
    <w:rsid w:val="00A6421A"/>
    <w:rsid w:val="00A64FD4"/>
    <w:rsid w:val="00A657EE"/>
    <w:rsid w:val="00A65CA2"/>
    <w:rsid w:val="00A65D6A"/>
    <w:rsid w:val="00A663D1"/>
    <w:rsid w:val="00A66E33"/>
    <w:rsid w:val="00A66F77"/>
    <w:rsid w:val="00A70DD6"/>
    <w:rsid w:val="00A71679"/>
    <w:rsid w:val="00A71737"/>
    <w:rsid w:val="00A71CFB"/>
    <w:rsid w:val="00A72E9E"/>
    <w:rsid w:val="00A7437C"/>
    <w:rsid w:val="00A77395"/>
    <w:rsid w:val="00A80C12"/>
    <w:rsid w:val="00A81A5E"/>
    <w:rsid w:val="00A8567D"/>
    <w:rsid w:val="00A856F3"/>
    <w:rsid w:val="00A85E7A"/>
    <w:rsid w:val="00A86A36"/>
    <w:rsid w:val="00A86CA0"/>
    <w:rsid w:val="00A928BD"/>
    <w:rsid w:val="00A93675"/>
    <w:rsid w:val="00A9402E"/>
    <w:rsid w:val="00A94F9A"/>
    <w:rsid w:val="00A94FDE"/>
    <w:rsid w:val="00A96374"/>
    <w:rsid w:val="00A96551"/>
    <w:rsid w:val="00A96C28"/>
    <w:rsid w:val="00AA062B"/>
    <w:rsid w:val="00AA07F6"/>
    <w:rsid w:val="00AA0FE4"/>
    <w:rsid w:val="00AA1776"/>
    <w:rsid w:val="00AA27C5"/>
    <w:rsid w:val="00AA3D67"/>
    <w:rsid w:val="00AA412C"/>
    <w:rsid w:val="00AA43FC"/>
    <w:rsid w:val="00AA6D67"/>
    <w:rsid w:val="00AA7253"/>
    <w:rsid w:val="00AB2EFE"/>
    <w:rsid w:val="00AB399C"/>
    <w:rsid w:val="00AC27CA"/>
    <w:rsid w:val="00AC3FAF"/>
    <w:rsid w:val="00AC591C"/>
    <w:rsid w:val="00AD0832"/>
    <w:rsid w:val="00AD1221"/>
    <w:rsid w:val="00AD1537"/>
    <w:rsid w:val="00AD2F51"/>
    <w:rsid w:val="00AD33CE"/>
    <w:rsid w:val="00AD4FF8"/>
    <w:rsid w:val="00AD55DA"/>
    <w:rsid w:val="00AE152D"/>
    <w:rsid w:val="00AE3AE7"/>
    <w:rsid w:val="00AE3B2A"/>
    <w:rsid w:val="00AE3CFA"/>
    <w:rsid w:val="00AE51E7"/>
    <w:rsid w:val="00AE61E9"/>
    <w:rsid w:val="00AE701B"/>
    <w:rsid w:val="00AE7135"/>
    <w:rsid w:val="00AF1783"/>
    <w:rsid w:val="00AF1AD2"/>
    <w:rsid w:val="00AF2E32"/>
    <w:rsid w:val="00AF5A41"/>
    <w:rsid w:val="00AF5D9A"/>
    <w:rsid w:val="00AF694F"/>
    <w:rsid w:val="00AF6BB6"/>
    <w:rsid w:val="00B006E0"/>
    <w:rsid w:val="00B013DC"/>
    <w:rsid w:val="00B01BEF"/>
    <w:rsid w:val="00B06648"/>
    <w:rsid w:val="00B07E05"/>
    <w:rsid w:val="00B10210"/>
    <w:rsid w:val="00B15B5A"/>
    <w:rsid w:val="00B16894"/>
    <w:rsid w:val="00B223CF"/>
    <w:rsid w:val="00B2261B"/>
    <w:rsid w:val="00B2318E"/>
    <w:rsid w:val="00B25062"/>
    <w:rsid w:val="00B25B6C"/>
    <w:rsid w:val="00B277C8"/>
    <w:rsid w:val="00B32832"/>
    <w:rsid w:val="00B32FAF"/>
    <w:rsid w:val="00B3443C"/>
    <w:rsid w:val="00B3617A"/>
    <w:rsid w:val="00B36941"/>
    <w:rsid w:val="00B404AA"/>
    <w:rsid w:val="00B418E8"/>
    <w:rsid w:val="00B418FB"/>
    <w:rsid w:val="00B41BFA"/>
    <w:rsid w:val="00B41D12"/>
    <w:rsid w:val="00B42D58"/>
    <w:rsid w:val="00B42F67"/>
    <w:rsid w:val="00B42FBF"/>
    <w:rsid w:val="00B44C68"/>
    <w:rsid w:val="00B45C3F"/>
    <w:rsid w:val="00B46A88"/>
    <w:rsid w:val="00B4794D"/>
    <w:rsid w:val="00B5176C"/>
    <w:rsid w:val="00B538C3"/>
    <w:rsid w:val="00B540E0"/>
    <w:rsid w:val="00B54D02"/>
    <w:rsid w:val="00B6136F"/>
    <w:rsid w:val="00B613E5"/>
    <w:rsid w:val="00B64EC5"/>
    <w:rsid w:val="00B65160"/>
    <w:rsid w:val="00B65685"/>
    <w:rsid w:val="00B661A1"/>
    <w:rsid w:val="00B666CA"/>
    <w:rsid w:val="00B668B1"/>
    <w:rsid w:val="00B669F5"/>
    <w:rsid w:val="00B712AE"/>
    <w:rsid w:val="00B73AF8"/>
    <w:rsid w:val="00B7532A"/>
    <w:rsid w:val="00B758A0"/>
    <w:rsid w:val="00B76035"/>
    <w:rsid w:val="00B77142"/>
    <w:rsid w:val="00B77ECB"/>
    <w:rsid w:val="00B807BC"/>
    <w:rsid w:val="00B80CFB"/>
    <w:rsid w:val="00B80D63"/>
    <w:rsid w:val="00B811B1"/>
    <w:rsid w:val="00B81E13"/>
    <w:rsid w:val="00B82BCA"/>
    <w:rsid w:val="00B83CC7"/>
    <w:rsid w:val="00B84359"/>
    <w:rsid w:val="00B8477B"/>
    <w:rsid w:val="00B84D4D"/>
    <w:rsid w:val="00B8562C"/>
    <w:rsid w:val="00B85B1A"/>
    <w:rsid w:val="00B874DE"/>
    <w:rsid w:val="00B90B84"/>
    <w:rsid w:val="00B91077"/>
    <w:rsid w:val="00B964CE"/>
    <w:rsid w:val="00B97122"/>
    <w:rsid w:val="00B97130"/>
    <w:rsid w:val="00BA0792"/>
    <w:rsid w:val="00BA13C3"/>
    <w:rsid w:val="00BA1A8B"/>
    <w:rsid w:val="00BA2838"/>
    <w:rsid w:val="00BA3794"/>
    <w:rsid w:val="00BA49DE"/>
    <w:rsid w:val="00BB0C82"/>
    <w:rsid w:val="00BB1E7F"/>
    <w:rsid w:val="00BB3DED"/>
    <w:rsid w:val="00BB4DEE"/>
    <w:rsid w:val="00BB702B"/>
    <w:rsid w:val="00BC066F"/>
    <w:rsid w:val="00BC17EA"/>
    <w:rsid w:val="00BC1C8A"/>
    <w:rsid w:val="00BC2112"/>
    <w:rsid w:val="00BC24D6"/>
    <w:rsid w:val="00BC2C55"/>
    <w:rsid w:val="00BC3341"/>
    <w:rsid w:val="00BC4E06"/>
    <w:rsid w:val="00BC6263"/>
    <w:rsid w:val="00BC6D5A"/>
    <w:rsid w:val="00BD05DB"/>
    <w:rsid w:val="00BD16DD"/>
    <w:rsid w:val="00BD2101"/>
    <w:rsid w:val="00BD50EF"/>
    <w:rsid w:val="00BD5386"/>
    <w:rsid w:val="00BD5A06"/>
    <w:rsid w:val="00BD5D21"/>
    <w:rsid w:val="00BD5F78"/>
    <w:rsid w:val="00BD5F99"/>
    <w:rsid w:val="00BE2785"/>
    <w:rsid w:val="00BE3AAC"/>
    <w:rsid w:val="00BE3B5D"/>
    <w:rsid w:val="00BE4335"/>
    <w:rsid w:val="00BE72A7"/>
    <w:rsid w:val="00BF0A3C"/>
    <w:rsid w:val="00BF0BE4"/>
    <w:rsid w:val="00BF1FAB"/>
    <w:rsid w:val="00BF355A"/>
    <w:rsid w:val="00BF4141"/>
    <w:rsid w:val="00BF45EB"/>
    <w:rsid w:val="00C0079C"/>
    <w:rsid w:val="00C0314E"/>
    <w:rsid w:val="00C03509"/>
    <w:rsid w:val="00C0407C"/>
    <w:rsid w:val="00C0607A"/>
    <w:rsid w:val="00C0632F"/>
    <w:rsid w:val="00C06F29"/>
    <w:rsid w:val="00C07FEB"/>
    <w:rsid w:val="00C115E7"/>
    <w:rsid w:val="00C117B0"/>
    <w:rsid w:val="00C11C5D"/>
    <w:rsid w:val="00C13154"/>
    <w:rsid w:val="00C1335C"/>
    <w:rsid w:val="00C13582"/>
    <w:rsid w:val="00C14209"/>
    <w:rsid w:val="00C14B74"/>
    <w:rsid w:val="00C15C5A"/>
    <w:rsid w:val="00C165D8"/>
    <w:rsid w:val="00C17ED4"/>
    <w:rsid w:val="00C21621"/>
    <w:rsid w:val="00C21E51"/>
    <w:rsid w:val="00C2262B"/>
    <w:rsid w:val="00C22D83"/>
    <w:rsid w:val="00C232E6"/>
    <w:rsid w:val="00C23381"/>
    <w:rsid w:val="00C239D2"/>
    <w:rsid w:val="00C24A5E"/>
    <w:rsid w:val="00C24EBA"/>
    <w:rsid w:val="00C256EB"/>
    <w:rsid w:val="00C25B06"/>
    <w:rsid w:val="00C27E97"/>
    <w:rsid w:val="00C311C0"/>
    <w:rsid w:val="00C31BF4"/>
    <w:rsid w:val="00C32158"/>
    <w:rsid w:val="00C32C3E"/>
    <w:rsid w:val="00C33DE0"/>
    <w:rsid w:val="00C356F9"/>
    <w:rsid w:val="00C35EBD"/>
    <w:rsid w:val="00C36119"/>
    <w:rsid w:val="00C365B3"/>
    <w:rsid w:val="00C37262"/>
    <w:rsid w:val="00C41C3C"/>
    <w:rsid w:val="00C4282B"/>
    <w:rsid w:val="00C44EB4"/>
    <w:rsid w:val="00C469E6"/>
    <w:rsid w:val="00C4765B"/>
    <w:rsid w:val="00C476D7"/>
    <w:rsid w:val="00C52560"/>
    <w:rsid w:val="00C5563F"/>
    <w:rsid w:val="00C566AA"/>
    <w:rsid w:val="00C57420"/>
    <w:rsid w:val="00C60077"/>
    <w:rsid w:val="00C602D8"/>
    <w:rsid w:val="00C60FE8"/>
    <w:rsid w:val="00C61633"/>
    <w:rsid w:val="00C62816"/>
    <w:rsid w:val="00C632B2"/>
    <w:rsid w:val="00C66110"/>
    <w:rsid w:val="00C700E2"/>
    <w:rsid w:val="00C73B5F"/>
    <w:rsid w:val="00C769B3"/>
    <w:rsid w:val="00C817AE"/>
    <w:rsid w:val="00C819A8"/>
    <w:rsid w:val="00C8364D"/>
    <w:rsid w:val="00C83921"/>
    <w:rsid w:val="00C84BB6"/>
    <w:rsid w:val="00C84DCF"/>
    <w:rsid w:val="00C855EF"/>
    <w:rsid w:val="00C8597E"/>
    <w:rsid w:val="00C85D4A"/>
    <w:rsid w:val="00C91BB1"/>
    <w:rsid w:val="00C91CFE"/>
    <w:rsid w:val="00C92307"/>
    <w:rsid w:val="00C92692"/>
    <w:rsid w:val="00C93236"/>
    <w:rsid w:val="00C9463B"/>
    <w:rsid w:val="00C94FEE"/>
    <w:rsid w:val="00C9730E"/>
    <w:rsid w:val="00C97D9D"/>
    <w:rsid w:val="00CA012F"/>
    <w:rsid w:val="00CA22B5"/>
    <w:rsid w:val="00CA2AB8"/>
    <w:rsid w:val="00CA2C8C"/>
    <w:rsid w:val="00CA34C7"/>
    <w:rsid w:val="00CA5E48"/>
    <w:rsid w:val="00CA7F9E"/>
    <w:rsid w:val="00CB23BF"/>
    <w:rsid w:val="00CB25F1"/>
    <w:rsid w:val="00CB38FD"/>
    <w:rsid w:val="00CB3952"/>
    <w:rsid w:val="00CB533D"/>
    <w:rsid w:val="00CB5540"/>
    <w:rsid w:val="00CC1773"/>
    <w:rsid w:val="00CC2FF8"/>
    <w:rsid w:val="00CC3F43"/>
    <w:rsid w:val="00CC4392"/>
    <w:rsid w:val="00CC4F57"/>
    <w:rsid w:val="00CC667B"/>
    <w:rsid w:val="00CC757C"/>
    <w:rsid w:val="00CD0738"/>
    <w:rsid w:val="00CD0B8C"/>
    <w:rsid w:val="00CD11AC"/>
    <w:rsid w:val="00CD129D"/>
    <w:rsid w:val="00CD376D"/>
    <w:rsid w:val="00CD4385"/>
    <w:rsid w:val="00CD440C"/>
    <w:rsid w:val="00CD57D0"/>
    <w:rsid w:val="00CD6ECA"/>
    <w:rsid w:val="00CD790A"/>
    <w:rsid w:val="00CE110B"/>
    <w:rsid w:val="00CE135A"/>
    <w:rsid w:val="00CE1CBA"/>
    <w:rsid w:val="00CE2947"/>
    <w:rsid w:val="00CE4112"/>
    <w:rsid w:val="00CE42CA"/>
    <w:rsid w:val="00CE4452"/>
    <w:rsid w:val="00CE4547"/>
    <w:rsid w:val="00CE6279"/>
    <w:rsid w:val="00CE6B01"/>
    <w:rsid w:val="00CE6F06"/>
    <w:rsid w:val="00CF0257"/>
    <w:rsid w:val="00CF095D"/>
    <w:rsid w:val="00CF42C0"/>
    <w:rsid w:val="00CF44F5"/>
    <w:rsid w:val="00CF58A5"/>
    <w:rsid w:val="00CF6643"/>
    <w:rsid w:val="00D0017C"/>
    <w:rsid w:val="00D0075B"/>
    <w:rsid w:val="00D01BD6"/>
    <w:rsid w:val="00D02213"/>
    <w:rsid w:val="00D034E2"/>
    <w:rsid w:val="00D0586D"/>
    <w:rsid w:val="00D104B1"/>
    <w:rsid w:val="00D116CF"/>
    <w:rsid w:val="00D123F6"/>
    <w:rsid w:val="00D12806"/>
    <w:rsid w:val="00D141FD"/>
    <w:rsid w:val="00D143E1"/>
    <w:rsid w:val="00D15231"/>
    <w:rsid w:val="00D15396"/>
    <w:rsid w:val="00D15963"/>
    <w:rsid w:val="00D16A28"/>
    <w:rsid w:val="00D16DEF"/>
    <w:rsid w:val="00D171C7"/>
    <w:rsid w:val="00D17A99"/>
    <w:rsid w:val="00D21225"/>
    <w:rsid w:val="00D21B97"/>
    <w:rsid w:val="00D22DA4"/>
    <w:rsid w:val="00D22F33"/>
    <w:rsid w:val="00D23192"/>
    <w:rsid w:val="00D2547F"/>
    <w:rsid w:val="00D27C6F"/>
    <w:rsid w:val="00D3112F"/>
    <w:rsid w:val="00D31CF0"/>
    <w:rsid w:val="00D327B6"/>
    <w:rsid w:val="00D32DA4"/>
    <w:rsid w:val="00D3417D"/>
    <w:rsid w:val="00D34FB0"/>
    <w:rsid w:val="00D376BC"/>
    <w:rsid w:val="00D4058D"/>
    <w:rsid w:val="00D40B5E"/>
    <w:rsid w:val="00D41E17"/>
    <w:rsid w:val="00D41E44"/>
    <w:rsid w:val="00D439F8"/>
    <w:rsid w:val="00D45D8C"/>
    <w:rsid w:val="00D47422"/>
    <w:rsid w:val="00D5183E"/>
    <w:rsid w:val="00D52AE6"/>
    <w:rsid w:val="00D5430E"/>
    <w:rsid w:val="00D56B18"/>
    <w:rsid w:val="00D5779B"/>
    <w:rsid w:val="00D57989"/>
    <w:rsid w:val="00D57E29"/>
    <w:rsid w:val="00D60B24"/>
    <w:rsid w:val="00D61334"/>
    <w:rsid w:val="00D61997"/>
    <w:rsid w:val="00D622DA"/>
    <w:rsid w:val="00D62915"/>
    <w:rsid w:val="00D64254"/>
    <w:rsid w:val="00D64F85"/>
    <w:rsid w:val="00D665E5"/>
    <w:rsid w:val="00D6671C"/>
    <w:rsid w:val="00D6721C"/>
    <w:rsid w:val="00D70503"/>
    <w:rsid w:val="00D7192F"/>
    <w:rsid w:val="00D734F9"/>
    <w:rsid w:val="00D7474E"/>
    <w:rsid w:val="00D77579"/>
    <w:rsid w:val="00D80635"/>
    <w:rsid w:val="00D80EAE"/>
    <w:rsid w:val="00D81FB1"/>
    <w:rsid w:val="00D852C0"/>
    <w:rsid w:val="00D878FB"/>
    <w:rsid w:val="00D921F6"/>
    <w:rsid w:val="00D9247F"/>
    <w:rsid w:val="00D926C2"/>
    <w:rsid w:val="00D9336F"/>
    <w:rsid w:val="00D93484"/>
    <w:rsid w:val="00D9445D"/>
    <w:rsid w:val="00D94725"/>
    <w:rsid w:val="00D9477D"/>
    <w:rsid w:val="00D95495"/>
    <w:rsid w:val="00D9638A"/>
    <w:rsid w:val="00D975F7"/>
    <w:rsid w:val="00D97607"/>
    <w:rsid w:val="00DA094E"/>
    <w:rsid w:val="00DA1346"/>
    <w:rsid w:val="00DA2F86"/>
    <w:rsid w:val="00DA3A79"/>
    <w:rsid w:val="00DA42F0"/>
    <w:rsid w:val="00DA460D"/>
    <w:rsid w:val="00DA5E1B"/>
    <w:rsid w:val="00DA7189"/>
    <w:rsid w:val="00DA722D"/>
    <w:rsid w:val="00DA7D73"/>
    <w:rsid w:val="00DB24D3"/>
    <w:rsid w:val="00DB2980"/>
    <w:rsid w:val="00DB3EFE"/>
    <w:rsid w:val="00DB465B"/>
    <w:rsid w:val="00DB5D83"/>
    <w:rsid w:val="00DB7658"/>
    <w:rsid w:val="00DC0640"/>
    <w:rsid w:val="00DC08A2"/>
    <w:rsid w:val="00DC19D8"/>
    <w:rsid w:val="00DC2797"/>
    <w:rsid w:val="00DC295F"/>
    <w:rsid w:val="00DC2C49"/>
    <w:rsid w:val="00DC2EAD"/>
    <w:rsid w:val="00DC358A"/>
    <w:rsid w:val="00DC59C0"/>
    <w:rsid w:val="00DC6B17"/>
    <w:rsid w:val="00DC6B27"/>
    <w:rsid w:val="00DC704E"/>
    <w:rsid w:val="00DD0A41"/>
    <w:rsid w:val="00DD0D8B"/>
    <w:rsid w:val="00DD16C2"/>
    <w:rsid w:val="00DD55EF"/>
    <w:rsid w:val="00DE0A10"/>
    <w:rsid w:val="00DE300B"/>
    <w:rsid w:val="00DE39BD"/>
    <w:rsid w:val="00DE4394"/>
    <w:rsid w:val="00DE5A79"/>
    <w:rsid w:val="00DE5AEC"/>
    <w:rsid w:val="00DE5BC3"/>
    <w:rsid w:val="00DE6BE3"/>
    <w:rsid w:val="00DF13F1"/>
    <w:rsid w:val="00DF1BF0"/>
    <w:rsid w:val="00DF4B59"/>
    <w:rsid w:val="00DF6510"/>
    <w:rsid w:val="00DF6CB1"/>
    <w:rsid w:val="00DF7D2F"/>
    <w:rsid w:val="00E010C5"/>
    <w:rsid w:val="00E01FB5"/>
    <w:rsid w:val="00E054B1"/>
    <w:rsid w:val="00E06367"/>
    <w:rsid w:val="00E06F13"/>
    <w:rsid w:val="00E078E0"/>
    <w:rsid w:val="00E10643"/>
    <w:rsid w:val="00E108BF"/>
    <w:rsid w:val="00E10D53"/>
    <w:rsid w:val="00E1195F"/>
    <w:rsid w:val="00E122D1"/>
    <w:rsid w:val="00E13E0C"/>
    <w:rsid w:val="00E149D3"/>
    <w:rsid w:val="00E17408"/>
    <w:rsid w:val="00E17471"/>
    <w:rsid w:val="00E17F12"/>
    <w:rsid w:val="00E2350C"/>
    <w:rsid w:val="00E24785"/>
    <w:rsid w:val="00E25243"/>
    <w:rsid w:val="00E264A1"/>
    <w:rsid w:val="00E26712"/>
    <w:rsid w:val="00E30435"/>
    <w:rsid w:val="00E30C1F"/>
    <w:rsid w:val="00E3301B"/>
    <w:rsid w:val="00E346E8"/>
    <w:rsid w:val="00E35B00"/>
    <w:rsid w:val="00E36C7E"/>
    <w:rsid w:val="00E36F6A"/>
    <w:rsid w:val="00E409D8"/>
    <w:rsid w:val="00E418DE"/>
    <w:rsid w:val="00E51B70"/>
    <w:rsid w:val="00E5289F"/>
    <w:rsid w:val="00E53596"/>
    <w:rsid w:val="00E55097"/>
    <w:rsid w:val="00E55323"/>
    <w:rsid w:val="00E557B9"/>
    <w:rsid w:val="00E56553"/>
    <w:rsid w:val="00E5678F"/>
    <w:rsid w:val="00E5709B"/>
    <w:rsid w:val="00E57FCA"/>
    <w:rsid w:val="00E61BCB"/>
    <w:rsid w:val="00E629B3"/>
    <w:rsid w:val="00E62C94"/>
    <w:rsid w:val="00E62EE5"/>
    <w:rsid w:val="00E63223"/>
    <w:rsid w:val="00E63AB4"/>
    <w:rsid w:val="00E64AD1"/>
    <w:rsid w:val="00E67040"/>
    <w:rsid w:val="00E675EB"/>
    <w:rsid w:val="00E70E2D"/>
    <w:rsid w:val="00E724A6"/>
    <w:rsid w:val="00E732DF"/>
    <w:rsid w:val="00E73F76"/>
    <w:rsid w:val="00E74409"/>
    <w:rsid w:val="00E7686A"/>
    <w:rsid w:val="00E77268"/>
    <w:rsid w:val="00E84A36"/>
    <w:rsid w:val="00E859C1"/>
    <w:rsid w:val="00E85C6E"/>
    <w:rsid w:val="00E862FF"/>
    <w:rsid w:val="00E87EDB"/>
    <w:rsid w:val="00E920E4"/>
    <w:rsid w:val="00E92490"/>
    <w:rsid w:val="00E9269F"/>
    <w:rsid w:val="00E943DA"/>
    <w:rsid w:val="00E952BC"/>
    <w:rsid w:val="00E96BB3"/>
    <w:rsid w:val="00E97F86"/>
    <w:rsid w:val="00EA0ABF"/>
    <w:rsid w:val="00EA0EB5"/>
    <w:rsid w:val="00EA39DD"/>
    <w:rsid w:val="00EA6B36"/>
    <w:rsid w:val="00EA70CD"/>
    <w:rsid w:val="00EB1E8F"/>
    <w:rsid w:val="00EB1EAD"/>
    <w:rsid w:val="00EB27D5"/>
    <w:rsid w:val="00EB33C6"/>
    <w:rsid w:val="00EB4DA0"/>
    <w:rsid w:val="00EB4F12"/>
    <w:rsid w:val="00EB522B"/>
    <w:rsid w:val="00EB6D57"/>
    <w:rsid w:val="00EB7732"/>
    <w:rsid w:val="00EB7784"/>
    <w:rsid w:val="00EC1CB6"/>
    <w:rsid w:val="00EC2B6D"/>
    <w:rsid w:val="00EC2FBC"/>
    <w:rsid w:val="00EC52E9"/>
    <w:rsid w:val="00EC5722"/>
    <w:rsid w:val="00EC6309"/>
    <w:rsid w:val="00EC64F7"/>
    <w:rsid w:val="00EC7456"/>
    <w:rsid w:val="00EC7961"/>
    <w:rsid w:val="00ED0335"/>
    <w:rsid w:val="00ED173E"/>
    <w:rsid w:val="00ED565D"/>
    <w:rsid w:val="00ED6C4B"/>
    <w:rsid w:val="00ED74AA"/>
    <w:rsid w:val="00ED7D31"/>
    <w:rsid w:val="00EE03EC"/>
    <w:rsid w:val="00EE2CC7"/>
    <w:rsid w:val="00EE35C4"/>
    <w:rsid w:val="00EE3C27"/>
    <w:rsid w:val="00EE3E0F"/>
    <w:rsid w:val="00EE7479"/>
    <w:rsid w:val="00EE7D9F"/>
    <w:rsid w:val="00EF03F0"/>
    <w:rsid w:val="00EF08FD"/>
    <w:rsid w:val="00EF3B37"/>
    <w:rsid w:val="00EF4926"/>
    <w:rsid w:val="00EF6D28"/>
    <w:rsid w:val="00EF7210"/>
    <w:rsid w:val="00F00D4E"/>
    <w:rsid w:val="00F020DB"/>
    <w:rsid w:val="00F027E9"/>
    <w:rsid w:val="00F03C3A"/>
    <w:rsid w:val="00F0492B"/>
    <w:rsid w:val="00F07E54"/>
    <w:rsid w:val="00F106D4"/>
    <w:rsid w:val="00F1269E"/>
    <w:rsid w:val="00F157CB"/>
    <w:rsid w:val="00F1745B"/>
    <w:rsid w:val="00F209AA"/>
    <w:rsid w:val="00F21411"/>
    <w:rsid w:val="00F21709"/>
    <w:rsid w:val="00F21D80"/>
    <w:rsid w:val="00F24891"/>
    <w:rsid w:val="00F24CE4"/>
    <w:rsid w:val="00F25431"/>
    <w:rsid w:val="00F25FB1"/>
    <w:rsid w:val="00F270BE"/>
    <w:rsid w:val="00F27E04"/>
    <w:rsid w:val="00F34EB4"/>
    <w:rsid w:val="00F40BD3"/>
    <w:rsid w:val="00F43618"/>
    <w:rsid w:val="00F440FD"/>
    <w:rsid w:val="00F45125"/>
    <w:rsid w:val="00F45F07"/>
    <w:rsid w:val="00F46425"/>
    <w:rsid w:val="00F46E9A"/>
    <w:rsid w:val="00F46F31"/>
    <w:rsid w:val="00F50FF7"/>
    <w:rsid w:val="00F51883"/>
    <w:rsid w:val="00F52E5B"/>
    <w:rsid w:val="00F532D2"/>
    <w:rsid w:val="00F5477A"/>
    <w:rsid w:val="00F55B68"/>
    <w:rsid w:val="00F562A4"/>
    <w:rsid w:val="00F56349"/>
    <w:rsid w:val="00F56C77"/>
    <w:rsid w:val="00F57B03"/>
    <w:rsid w:val="00F604F1"/>
    <w:rsid w:val="00F6086C"/>
    <w:rsid w:val="00F60B2A"/>
    <w:rsid w:val="00F60F5B"/>
    <w:rsid w:val="00F61CCA"/>
    <w:rsid w:val="00F62246"/>
    <w:rsid w:val="00F62500"/>
    <w:rsid w:val="00F627A2"/>
    <w:rsid w:val="00F6332D"/>
    <w:rsid w:val="00F64FB2"/>
    <w:rsid w:val="00F66715"/>
    <w:rsid w:val="00F70D1F"/>
    <w:rsid w:val="00F7133D"/>
    <w:rsid w:val="00F721C1"/>
    <w:rsid w:val="00F72CE5"/>
    <w:rsid w:val="00F74122"/>
    <w:rsid w:val="00F74C36"/>
    <w:rsid w:val="00F76E3E"/>
    <w:rsid w:val="00F773E3"/>
    <w:rsid w:val="00F806A1"/>
    <w:rsid w:val="00F81E02"/>
    <w:rsid w:val="00F82CF8"/>
    <w:rsid w:val="00F83B1C"/>
    <w:rsid w:val="00F843EE"/>
    <w:rsid w:val="00F84D04"/>
    <w:rsid w:val="00F86140"/>
    <w:rsid w:val="00F86267"/>
    <w:rsid w:val="00F86874"/>
    <w:rsid w:val="00F86B75"/>
    <w:rsid w:val="00F90FE5"/>
    <w:rsid w:val="00F93152"/>
    <w:rsid w:val="00F94C56"/>
    <w:rsid w:val="00F95AC9"/>
    <w:rsid w:val="00F96B09"/>
    <w:rsid w:val="00FA0CAA"/>
    <w:rsid w:val="00FA165F"/>
    <w:rsid w:val="00FA4F93"/>
    <w:rsid w:val="00FA60D7"/>
    <w:rsid w:val="00FA700F"/>
    <w:rsid w:val="00FA7C1E"/>
    <w:rsid w:val="00FA7DA6"/>
    <w:rsid w:val="00FB20C5"/>
    <w:rsid w:val="00FB314B"/>
    <w:rsid w:val="00FB3460"/>
    <w:rsid w:val="00FB4F5E"/>
    <w:rsid w:val="00FB51C9"/>
    <w:rsid w:val="00FB5953"/>
    <w:rsid w:val="00FC3E4A"/>
    <w:rsid w:val="00FC6662"/>
    <w:rsid w:val="00FC6FC8"/>
    <w:rsid w:val="00FC79EC"/>
    <w:rsid w:val="00FC7CC1"/>
    <w:rsid w:val="00FD2186"/>
    <w:rsid w:val="00FD4C14"/>
    <w:rsid w:val="00FD77A9"/>
    <w:rsid w:val="00FD7DFF"/>
    <w:rsid w:val="00FE0FB5"/>
    <w:rsid w:val="00FE1530"/>
    <w:rsid w:val="00FE3612"/>
    <w:rsid w:val="00FE55D6"/>
    <w:rsid w:val="00FE5746"/>
    <w:rsid w:val="00FE621C"/>
    <w:rsid w:val="00FF0C27"/>
    <w:rsid w:val="00FF16E3"/>
    <w:rsid w:val="00FF2473"/>
    <w:rsid w:val="00FF3691"/>
    <w:rsid w:val="00FF4E6E"/>
    <w:rsid w:val="00FF5C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41"/>
    <o:shapelayout v:ext="edit">
      <o:idmap v:ext="edit" data="2"/>
    </o:shapelayout>
  </w:shapeDefaults>
  <w:decimalSymbol w:val="."/>
  <w:listSeparator w:val=","/>
  <w14:docId w14:val="7767A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BB1"/>
    <w:pPr>
      <w:tabs>
        <w:tab w:val="left" w:pos="567"/>
      </w:tabs>
      <w:spacing w:line="260" w:lineRule="exact"/>
    </w:pPr>
    <w:rPr>
      <w:sz w:val="22"/>
      <w:lang w:val="pl-PL" w:eastAsia="en-US"/>
    </w:rPr>
  </w:style>
  <w:style w:type="paragraph" w:styleId="Heading1">
    <w:name w:val="heading 1"/>
    <w:basedOn w:val="Normal"/>
    <w:next w:val="Normal"/>
    <w:link w:val="Heading1Char"/>
    <w:qFormat/>
    <w:rsid w:val="00C9730E"/>
    <w:pPr>
      <w:spacing w:before="240" w:after="120"/>
      <w:ind w:left="357" w:hanging="357"/>
      <w:outlineLvl w:val="0"/>
    </w:pPr>
    <w:rPr>
      <w:b/>
      <w:caps/>
      <w:sz w:val="26"/>
      <w:lang w:val="x-none"/>
    </w:rPr>
  </w:style>
  <w:style w:type="paragraph" w:styleId="Heading2">
    <w:name w:val="heading 2"/>
    <w:basedOn w:val="Normal"/>
    <w:next w:val="Normal"/>
    <w:link w:val="Heading2Char"/>
    <w:qFormat/>
    <w:rsid w:val="00C9730E"/>
    <w:pPr>
      <w:keepNext/>
      <w:spacing w:before="240" w:after="60"/>
      <w:outlineLvl w:val="1"/>
    </w:pPr>
    <w:rPr>
      <w:rFonts w:ascii="Helvetica" w:hAnsi="Helvetica"/>
      <w:b/>
      <w:i/>
      <w:sz w:val="24"/>
      <w:lang w:val="x-none"/>
    </w:rPr>
  </w:style>
  <w:style w:type="paragraph" w:styleId="Heading3">
    <w:name w:val="heading 3"/>
    <w:basedOn w:val="Normal"/>
    <w:next w:val="Normal"/>
    <w:link w:val="Heading3Char"/>
    <w:uiPriority w:val="9"/>
    <w:qFormat/>
    <w:rsid w:val="00C9730E"/>
    <w:pPr>
      <w:keepNext/>
      <w:keepLines/>
      <w:spacing w:before="120" w:after="80"/>
      <w:outlineLvl w:val="2"/>
    </w:pPr>
    <w:rPr>
      <w:b/>
      <w:kern w:val="28"/>
      <w:sz w:val="24"/>
      <w:lang w:val="x-none"/>
    </w:rPr>
  </w:style>
  <w:style w:type="paragraph" w:styleId="Heading4">
    <w:name w:val="heading 4"/>
    <w:basedOn w:val="Normal"/>
    <w:next w:val="Normal"/>
    <w:link w:val="Heading4Char"/>
    <w:qFormat/>
    <w:rsid w:val="00C9730E"/>
    <w:pPr>
      <w:keepNext/>
      <w:jc w:val="both"/>
      <w:outlineLvl w:val="3"/>
    </w:pPr>
    <w:rPr>
      <w:b/>
      <w:noProof/>
      <w:lang w:val="x-none"/>
    </w:rPr>
  </w:style>
  <w:style w:type="paragraph" w:styleId="Heading5">
    <w:name w:val="heading 5"/>
    <w:aliases w:val=" DO NOT USE"/>
    <w:basedOn w:val="Normal"/>
    <w:next w:val="Normal"/>
    <w:link w:val="Heading5Char"/>
    <w:qFormat/>
    <w:rsid w:val="00C9730E"/>
    <w:pPr>
      <w:keepNext/>
      <w:jc w:val="both"/>
      <w:outlineLvl w:val="4"/>
    </w:pPr>
    <w:rPr>
      <w:noProof/>
      <w:lang w:val="x-none"/>
    </w:rPr>
  </w:style>
  <w:style w:type="paragraph" w:styleId="Heading6">
    <w:name w:val="heading 6"/>
    <w:basedOn w:val="Normal"/>
    <w:next w:val="Normal"/>
    <w:link w:val="Heading6Char"/>
    <w:qFormat/>
    <w:rsid w:val="00C9730E"/>
    <w:pPr>
      <w:keepNext/>
      <w:tabs>
        <w:tab w:val="left" w:pos="-720"/>
        <w:tab w:val="left" w:pos="4536"/>
      </w:tabs>
      <w:suppressAutoHyphens/>
      <w:outlineLvl w:val="5"/>
    </w:pPr>
    <w:rPr>
      <w:i/>
      <w:lang w:val="x-none"/>
    </w:rPr>
  </w:style>
  <w:style w:type="paragraph" w:styleId="Heading7">
    <w:name w:val="heading 7"/>
    <w:basedOn w:val="Normal"/>
    <w:next w:val="Normal"/>
    <w:link w:val="Heading7Char"/>
    <w:qFormat/>
    <w:rsid w:val="00C9730E"/>
    <w:pPr>
      <w:keepNext/>
      <w:tabs>
        <w:tab w:val="left" w:pos="-720"/>
        <w:tab w:val="left" w:pos="4536"/>
      </w:tabs>
      <w:suppressAutoHyphens/>
      <w:jc w:val="both"/>
      <w:outlineLvl w:val="6"/>
    </w:pPr>
    <w:rPr>
      <w:i/>
      <w:lang w:val="x-none"/>
    </w:rPr>
  </w:style>
  <w:style w:type="paragraph" w:styleId="Heading8">
    <w:name w:val="heading 8"/>
    <w:basedOn w:val="Normal"/>
    <w:next w:val="Normal"/>
    <w:link w:val="Heading8Char"/>
    <w:qFormat/>
    <w:rsid w:val="00C9730E"/>
    <w:pPr>
      <w:keepNext/>
      <w:ind w:left="567" w:hanging="567"/>
      <w:jc w:val="both"/>
      <w:outlineLvl w:val="7"/>
    </w:pPr>
    <w:rPr>
      <w:b/>
      <w:i/>
      <w:lang w:val="x-none"/>
    </w:rPr>
  </w:style>
  <w:style w:type="paragraph" w:styleId="Heading9">
    <w:name w:val="heading 9"/>
    <w:basedOn w:val="Normal"/>
    <w:next w:val="Normal"/>
    <w:link w:val="Heading9Char"/>
    <w:qFormat/>
    <w:rsid w:val="00C9730E"/>
    <w:pPr>
      <w:keepNext/>
      <w:jc w:val="both"/>
      <w:outlineLvl w:val="8"/>
    </w:pPr>
    <w:rPr>
      <w:b/>
      <w:i/>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9730E"/>
    <w:pPr>
      <w:tabs>
        <w:tab w:val="center" w:pos="4153"/>
        <w:tab w:val="right" w:pos="8306"/>
      </w:tabs>
      <w:spacing w:line="240" w:lineRule="auto"/>
    </w:pPr>
    <w:rPr>
      <w:rFonts w:ascii="Helvetica" w:hAnsi="Helvetica"/>
      <w:sz w:val="20"/>
      <w:lang w:val="x-none"/>
    </w:rPr>
  </w:style>
  <w:style w:type="paragraph" w:styleId="Footer">
    <w:name w:val="footer"/>
    <w:basedOn w:val="Normal"/>
    <w:link w:val="FooterChar"/>
    <w:uiPriority w:val="99"/>
    <w:rsid w:val="00C9730E"/>
    <w:pPr>
      <w:tabs>
        <w:tab w:val="center" w:pos="4536"/>
        <w:tab w:val="center" w:pos="8930"/>
      </w:tabs>
      <w:spacing w:line="240" w:lineRule="auto"/>
    </w:pPr>
    <w:rPr>
      <w:rFonts w:ascii="Helvetica" w:hAnsi="Helvetica"/>
      <w:sz w:val="16"/>
      <w:lang w:val="x-none"/>
    </w:rPr>
  </w:style>
  <w:style w:type="character" w:styleId="PageNumber">
    <w:name w:val="page number"/>
    <w:basedOn w:val="DefaultParagraphFont"/>
    <w:uiPriority w:val="99"/>
    <w:rsid w:val="00C9730E"/>
  </w:style>
  <w:style w:type="paragraph" w:styleId="BodyTextIndent">
    <w:name w:val="Body Text Indent"/>
    <w:basedOn w:val="Normal"/>
    <w:link w:val="BodyTextIndentChar"/>
    <w:rsid w:val="00C9730E"/>
    <w:pPr>
      <w:tabs>
        <w:tab w:val="clear" w:pos="567"/>
      </w:tabs>
      <w:autoSpaceDE w:val="0"/>
      <w:autoSpaceDN w:val="0"/>
      <w:adjustRightInd w:val="0"/>
      <w:spacing w:line="240" w:lineRule="auto"/>
      <w:ind w:left="720"/>
      <w:jc w:val="both"/>
    </w:pPr>
    <w:rPr>
      <w:szCs w:val="22"/>
      <w:lang w:val="x-none" w:eastAsia="en-GB"/>
    </w:rPr>
  </w:style>
  <w:style w:type="paragraph" w:styleId="BodyText3">
    <w:name w:val="Body Text 3"/>
    <w:basedOn w:val="Normal"/>
    <w:link w:val="BodyText3Char"/>
    <w:rsid w:val="00C9730E"/>
    <w:pPr>
      <w:tabs>
        <w:tab w:val="clear" w:pos="567"/>
      </w:tabs>
      <w:autoSpaceDE w:val="0"/>
      <w:autoSpaceDN w:val="0"/>
      <w:adjustRightInd w:val="0"/>
      <w:spacing w:line="240" w:lineRule="auto"/>
      <w:jc w:val="both"/>
    </w:pPr>
    <w:rPr>
      <w:color w:val="0000FF"/>
      <w:szCs w:val="22"/>
      <w:lang w:val="x-none" w:eastAsia="en-GB"/>
    </w:rPr>
  </w:style>
  <w:style w:type="paragraph" w:styleId="BodyTextIndent2">
    <w:name w:val="Body Text Indent 2"/>
    <w:basedOn w:val="Normal"/>
    <w:link w:val="BodyTextIndent2Char"/>
    <w:rsid w:val="00C9730E"/>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lang w:val="x-none"/>
    </w:rPr>
  </w:style>
  <w:style w:type="paragraph" w:styleId="BodyText">
    <w:name w:val="Body Text"/>
    <w:basedOn w:val="Normal"/>
    <w:link w:val="BodyTextChar"/>
    <w:rsid w:val="00C9730E"/>
    <w:pPr>
      <w:tabs>
        <w:tab w:val="clear" w:pos="567"/>
      </w:tabs>
      <w:spacing w:line="240" w:lineRule="auto"/>
    </w:pPr>
    <w:rPr>
      <w:i/>
      <w:color w:val="008000"/>
      <w:lang w:val="x-none"/>
    </w:rPr>
  </w:style>
  <w:style w:type="paragraph" w:styleId="BodyText2">
    <w:name w:val="Body Text 2"/>
    <w:basedOn w:val="Normal"/>
    <w:link w:val="BodyText2Char"/>
    <w:rsid w:val="00C9730E"/>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lang w:val="x-none"/>
    </w:rPr>
  </w:style>
  <w:style w:type="character" w:styleId="CommentReference">
    <w:name w:val="annotation reference"/>
    <w:uiPriority w:val="99"/>
    <w:rsid w:val="00C9730E"/>
    <w:rPr>
      <w:sz w:val="16"/>
      <w:szCs w:val="16"/>
      <w:lang w:val="pl-PL"/>
    </w:rPr>
  </w:style>
  <w:style w:type="paragraph" w:styleId="CommentText">
    <w:name w:val="annotation text"/>
    <w:aliases w:val="Annotationtext,Comment Text Char1 Char,Comment Text Char Char Char,Comment Text Char1"/>
    <w:basedOn w:val="Normal"/>
    <w:link w:val="CommentTextChar"/>
    <w:uiPriority w:val="99"/>
    <w:rsid w:val="00C9730E"/>
    <w:rPr>
      <w:sz w:val="20"/>
      <w:lang w:val="x-none"/>
    </w:rPr>
  </w:style>
  <w:style w:type="paragraph" w:customStyle="1" w:styleId="EMEAEnBodyText">
    <w:name w:val="EMEA En Body Text"/>
    <w:basedOn w:val="Normal"/>
    <w:rsid w:val="00C9730E"/>
    <w:pPr>
      <w:tabs>
        <w:tab w:val="clear" w:pos="567"/>
      </w:tabs>
      <w:spacing w:before="120" w:after="120" w:line="240" w:lineRule="auto"/>
      <w:jc w:val="both"/>
    </w:pPr>
  </w:style>
  <w:style w:type="paragraph" w:styleId="DocumentMap">
    <w:name w:val="Document Map"/>
    <w:basedOn w:val="Normal"/>
    <w:link w:val="DocumentMapChar"/>
    <w:semiHidden/>
    <w:rsid w:val="00C9730E"/>
    <w:pPr>
      <w:shd w:val="clear" w:color="auto" w:fill="000080"/>
    </w:pPr>
    <w:rPr>
      <w:rFonts w:ascii="Tahoma" w:hAnsi="Tahoma"/>
      <w:lang w:val="x-none"/>
    </w:rPr>
  </w:style>
  <w:style w:type="character" w:styleId="Hyperlink">
    <w:name w:val="Hyperlink"/>
    <w:uiPriority w:val="99"/>
    <w:rsid w:val="00C9730E"/>
    <w:rPr>
      <w:color w:val="0000FF"/>
      <w:u w:val="single"/>
      <w:lang w:val="pl-PL"/>
    </w:rPr>
  </w:style>
  <w:style w:type="paragraph" w:customStyle="1" w:styleId="AHeader1">
    <w:name w:val="AHeader 1"/>
    <w:basedOn w:val="Normal"/>
    <w:rsid w:val="00C9730E"/>
    <w:pPr>
      <w:numPr>
        <w:numId w:val="1"/>
      </w:numPr>
      <w:tabs>
        <w:tab w:val="clear" w:pos="567"/>
      </w:tabs>
      <w:spacing w:after="120" w:line="240" w:lineRule="auto"/>
    </w:pPr>
    <w:rPr>
      <w:rFonts w:ascii="Arial" w:hAnsi="Arial" w:cs="Arial"/>
      <w:b/>
      <w:bCs/>
      <w:sz w:val="24"/>
    </w:rPr>
  </w:style>
  <w:style w:type="paragraph" w:customStyle="1" w:styleId="AHeader2">
    <w:name w:val="AHeader 2"/>
    <w:basedOn w:val="AHeader1"/>
    <w:rsid w:val="00C9730E"/>
    <w:pPr>
      <w:numPr>
        <w:ilvl w:val="1"/>
      </w:numPr>
      <w:tabs>
        <w:tab w:val="clear" w:pos="709"/>
        <w:tab w:val="num" w:pos="360"/>
      </w:tabs>
    </w:pPr>
    <w:rPr>
      <w:sz w:val="22"/>
    </w:rPr>
  </w:style>
  <w:style w:type="paragraph" w:customStyle="1" w:styleId="AHeader3">
    <w:name w:val="AHeader 3"/>
    <w:basedOn w:val="AHeader2"/>
    <w:rsid w:val="00C9730E"/>
    <w:pPr>
      <w:numPr>
        <w:ilvl w:val="2"/>
      </w:numPr>
      <w:tabs>
        <w:tab w:val="clear" w:pos="1276"/>
        <w:tab w:val="num" w:pos="360"/>
      </w:tabs>
    </w:pPr>
  </w:style>
  <w:style w:type="paragraph" w:customStyle="1" w:styleId="AHeader2abc">
    <w:name w:val="AHeader 2 abc"/>
    <w:basedOn w:val="AHeader3"/>
    <w:rsid w:val="00C9730E"/>
    <w:pPr>
      <w:numPr>
        <w:ilvl w:val="3"/>
      </w:numPr>
      <w:tabs>
        <w:tab w:val="clear" w:pos="1276"/>
        <w:tab w:val="num" w:pos="360"/>
      </w:tabs>
      <w:jc w:val="both"/>
    </w:pPr>
    <w:rPr>
      <w:b w:val="0"/>
      <w:bCs w:val="0"/>
    </w:rPr>
  </w:style>
  <w:style w:type="paragraph" w:customStyle="1" w:styleId="AHeader3abc">
    <w:name w:val="AHeader 3 abc"/>
    <w:basedOn w:val="AHeader2abc"/>
    <w:rsid w:val="00C9730E"/>
    <w:pPr>
      <w:numPr>
        <w:ilvl w:val="4"/>
      </w:numPr>
      <w:tabs>
        <w:tab w:val="clear" w:pos="1701"/>
        <w:tab w:val="num" w:pos="360"/>
      </w:tabs>
    </w:pPr>
  </w:style>
  <w:style w:type="paragraph" w:styleId="BodyTextIndent3">
    <w:name w:val="Body Text Indent 3"/>
    <w:basedOn w:val="Normal"/>
    <w:link w:val="BodyTextIndent3Char"/>
    <w:rsid w:val="00C9730E"/>
    <w:pPr>
      <w:tabs>
        <w:tab w:val="left" w:pos="1134"/>
      </w:tabs>
      <w:autoSpaceDE w:val="0"/>
      <w:autoSpaceDN w:val="0"/>
      <w:adjustRightInd w:val="0"/>
      <w:ind w:left="633"/>
      <w:jc w:val="both"/>
    </w:pPr>
    <w:rPr>
      <w:szCs w:val="21"/>
      <w:lang w:val="x-none"/>
    </w:rPr>
  </w:style>
  <w:style w:type="character" w:styleId="FollowedHyperlink">
    <w:name w:val="FollowedHyperlink"/>
    <w:rsid w:val="00C9730E"/>
    <w:rPr>
      <w:color w:val="800080"/>
      <w:u w:val="single"/>
      <w:lang w:val="pl-PL"/>
    </w:rPr>
  </w:style>
  <w:style w:type="paragraph" w:styleId="BalloonText">
    <w:name w:val="Balloon Text"/>
    <w:basedOn w:val="Normal"/>
    <w:link w:val="BalloonTextChar"/>
    <w:uiPriority w:val="99"/>
    <w:semiHidden/>
    <w:rsid w:val="00C9730E"/>
    <w:rPr>
      <w:rFonts w:ascii="Tahoma" w:hAnsi="Tahoma"/>
      <w:sz w:val="16"/>
      <w:szCs w:val="16"/>
      <w:lang w:val="x-none"/>
    </w:rPr>
  </w:style>
  <w:style w:type="paragraph" w:customStyle="1" w:styleId="CharChar2CharCharChar">
    <w:name w:val="Char Char2 Char Char Char"/>
    <w:basedOn w:val="Normal"/>
    <w:rsid w:val="003B7E71"/>
    <w:pPr>
      <w:widowControl w:val="0"/>
      <w:tabs>
        <w:tab w:val="clear" w:pos="567"/>
      </w:tabs>
      <w:adjustRightInd w:val="0"/>
      <w:spacing w:after="160" w:line="240" w:lineRule="exact"/>
      <w:jc w:val="both"/>
      <w:textAlignment w:val="baseline"/>
    </w:pPr>
    <w:rPr>
      <w:rFonts w:ascii="Verdana" w:eastAsia="SimSun" w:hAnsi="Verdana"/>
      <w:sz w:val="20"/>
      <w:lang w:eastAsia="zh-CN"/>
    </w:rPr>
  </w:style>
  <w:style w:type="table" w:styleId="TableGrid">
    <w:name w:val="Table Grid"/>
    <w:basedOn w:val="TableNormal"/>
    <w:uiPriority w:val="59"/>
    <w:rsid w:val="00073A73"/>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arCarChar">
    <w:name w:val="Char1 Char Char Car Car Char"/>
    <w:basedOn w:val="Normal"/>
    <w:rsid w:val="009E175E"/>
    <w:pPr>
      <w:tabs>
        <w:tab w:val="clear" w:pos="567"/>
      </w:tabs>
      <w:spacing w:after="160" w:line="240" w:lineRule="exact"/>
    </w:pPr>
    <w:rPr>
      <w:sz w:val="24"/>
      <w:szCs w:val="24"/>
    </w:rPr>
  </w:style>
  <w:style w:type="paragraph" w:customStyle="1" w:styleId="CharChar1CharCharCharCharCharChar1CharCharCharCharCharChar">
    <w:name w:val="Char Char1 Char Char Char Char Char Char1 Char Char Char Char Char Char"/>
    <w:basedOn w:val="Normal"/>
    <w:rsid w:val="00E92497"/>
    <w:pPr>
      <w:widowControl w:val="0"/>
      <w:tabs>
        <w:tab w:val="clear" w:pos="567"/>
      </w:tabs>
      <w:adjustRightInd w:val="0"/>
      <w:spacing w:after="160" w:line="240" w:lineRule="exact"/>
      <w:jc w:val="both"/>
      <w:textAlignment w:val="baseline"/>
    </w:pPr>
    <w:rPr>
      <w:rFonts w:ascii="Verdana" w:eastAsia="SimSun" w:hAnsi="Verdana" w:cs="Verdana"/>
      <w:sz w:val="20"/>
      <w:lang w:eastAsia="zh-CN"/>
    </w:rPr>
  </w:style>
  <w:style w:type="paragraph" w:customStyle="1" w:styleId="listindentbull">
    <w:name w:val="list:indent bull"/>
    <w:link w:val="listindentbullChar"/>
    <w:rsid w:val="00946802"/>
    <w:pPr>
      <w:numPr>
        <w:numId w:val="2"/>
      </w:numPr>
      <w:spacing w:after="120"/>
    </w:pPr>
    <w:rPr>
      <w:sz w:val="24"/>
      <w:lang w:val="en-US"/>
    </w:rPr>
  </w:style>
  <w:style w:type="paragraph" w:customStyle="1" w:styleId="NoNumHead2">
    <w:name w:val="NoNum:Head2"/>
    <w:basedOn w:val="Normal"/>
    <w:next w:val="Normal"/>
    <w:link w:val="NoNumHead2Char"/>
    <w:rsid w:val="00190F97"/>
    <w:pPr>
      <w:keepNext/>
      <w:tabs>
        <w:tab w:val="clear" w:pos="567"/>
      </w:tabs>
      <w:spacing w:before="120" w:after="240" w:line="240" w:lineRule="auto"/>
      <w:outlineLvl w:val="0"/>
    </w:pPr>
    <w:rPr>
      <w:rFonts w:ascii="Arial" w:hAnsi="Arial"/>
      <w:b/>
      <w:sz w:val="26"/>
      <w:lang w:val="x-none" w:eastAsia="en-GB"/>
    </w:rPr>
  </w:style>
  <w:style w:type="paragraph" w:customStyle="1" w:styleId="listbull">
    <w:name w:val="list:bull"/>
    <w:basedOn w:val="Normal"/>
    <w:link w:val="listbullChar"/>
    <w:rsid w:val="004029B9"/>
    <w:pPr>
      <w:numPr>
        <w:numId w:val="3"/>
      </w:numPr>
      <w:tabs>
        <w:tab w:val="clear" w:pos="360"/>
        <w:tab w:val="clear" w:pos="567"/>
      </w:tabs>
      <w:spacing w:after="120" w:line="240" w:lineRule="auto"/>
      <w:ind w:left="432" w:hanging="432"/>
    </w:pPr>
    <w:rPr>
      <w:sz w:val="24"/>
      <w:lang w:val="x-none" w:eastAsia="en-GB"/>
    </w:rPr>
  </w:style>
  <w:style w:type="paragraph" w:styleId="CommentSubject">
    <w:name w:val="annotation subject"/>
    <w:basedOn w:val="CommentText"/>
    <w:next w:val="CommentText"/>
    <w:link w:val="CommentSubjectChar"/>
    <w:uiPriority w:val="99"/>
    <w:rsid w:val="00DE4F54"/>
    <w:rPr>
      <w:b/>
      <w:bCs/>
    </w:rPr>
  </w:style>
  <w:style w:type="paragraph" w:customStyle="1" w:styleId="Car">
    <w:name w:val="Car"/>
    <w:basedOn w:val="Normal"/>
    <w:rsid w:val="00092688"/>
    <w:pPr>
      <w:widowControl w:val="0"/>
      <w:tabs>
        <w:tab w:val="clear" w:pos="567"/>
      </w:tabs>
      <w:adjustRightInd w:val="0"/>
      <w:spacing w:after="160" w:line="240" w:lineRule="exact"/>
      <w:jc w:val="both"/>
      <w:textAlignment w:val="baseline"/>
    </w:pPr>
    <w:rPr>
      <w:rFonts w:ascii="Verdana" w:eastAsia="SimSun" w:hAnsi="Verdana"/>
      <w:sz w:val="20"/>
      <w:lang w:eastAsia="zh-CN"/>
    </w:rPr>
  </w:style>
  <w:style w:type="paragraph" w:customStyle="1" w:styleId="Revision1">
    <w:name w:val="Revision1"/>
    <w:hidden/>
    <w:uiPriority w:val="99"/>
    <w:semiHidden/>
    <w:rsid w:val="00283BA5"/>
    <w:rPr>
      <w:sz w:val="22"/>
      <w:lang w:val="pl-PL" w:eastAsia="en-US"/>
    </w:rPr>
  </w:style>
  <w:style w:type="character" w:customStyle="1" w:styleId="Heading1Char">
    <w:name w:val="Heading 1 Char"/>
    <w:link w:val="Heading1"/>
    <w:rsid w:val="00C165D8"/>
    <w:rPr>
      <w:b/>
      <w:caps/>
      <w:sz w:val="26"/>
      <w:lang w:eastAsia="en-US"/>
    </w:rPr>
  </w:style>
  <w:style w:type="character" w:customStyle="1" w:styleId="Heading2Char">
    <w:name w:val="Heading 2 Char"/>
    <w:link w:val="Heading2"/>
    <w:rsid w:val="00C165D8"/>
    <w:rPr>
      <w:rFonts w:ascii="Helvetica" w:hAnsi="Helvetica"/>
      <w:b/>
      <w:i/>
      <w:sz w:val="24"/>
      <w:lang w:eastAsia="en-US"/>
    </w:rPr>
  </w:style>
  <w:style w:type="character" w:customStyle="1" w:styleId="Heading3Char">
    <w:name w:val="Heading 3 Char"/>
    <w:link w:val="Heading3"/>
    <w:uiPriority w:val="9"/>
    <w:rsid w:val="00C165D8"/>
    <w:rPr>
      <w:b/>
      <w:kern w:val="28"/>
      <w:sz w:val="24"/>
      <w:lang w:eastAsia="en-US"/>
    </w:rPr>
  </w:style>
  <w:style w:type="character" w:customStyle="1" w:styleId="Heading4Char">
    <w:name w:val="Heading 4 Char"/>
    <w:link w:val="Heading4"/>
    <w:rsid w:val="00C165D8"/>
    <w:rPr>
      <w:b/>
      <w:noProof/>
      <w:sz w:val="22"/>
      <w:lang w:eastAsia="en-US"/>
    </w:rPr>
  </w:style>
  <w:style w:type="character" w:customStyle="1" w:styleId="Heading5Char">
    <w:name w:val="Heading 5 Char"/>
    <w:aliases w:val=" DO NOT USE Char"/>
    <w:link w:val="Heading5"/>
    <w:rsid w:val="00C165D8"/>
    <w:rPr>
      <w:noProof/>
      <w:sz w:val="22"/>
      <w:lang w:eastAsia="en-US"/>
    </w:rPr>
  </w:style>
  <w:style w:type="character" w:customStyle="1" w:styleId="Heading6Char">
    <w:name w:val="Heading 6 Char"/>
    <w:link w:val="Heading6"/>
    <w:rsid w:val="00C165D8"/>
    <w:rPr>
      <w:i/>
      <w:sz w:val="22"/>
      <w:lang w:eastAsia="en-US"/>
    </w:rPr>
  </w:style>
  <w:style w:type="character" w:customStyle="1" w:styleId="Heading7Char">
    <w:name w:val="Heading 7 Char"/>
    <w:link w:val="Heading7"/>
    <w:rsid w:val="00C165D8"/>
    <w:rPr>
      <w:i/>
      <w:sz w:val="22"/>
      <w:lang w:eastAsia="en-US"/>
    </w:rPr>
  </w:style>
  <w:style w:type="character" w:customStyle="1" w:styleId="Heading8Char">
    <w:name w:val="Heading 8 Char"/>
    <w:link w:val="Heading8"/>
    <w:rsid w:val="00C165D8"/>
    <w:rPr>
      <w:b/>
      <w:i/>
      <w:sz w:val="22"/>
      <w:lang w:eastAsia="en-US"/>
    </w:rPr>
  </w:style>
  <w:style w:type="character" w:customStyle="1" w:styleId="Heading9Char">
    <w:name w:val="Heading 9 Char"/>
    <w:link w:val="Heading9"/>
    <w:rsid w:val="00C165D8"/>
    <w:rPr>
      <w:b/>
      <w:i/>
      <w:sz w:val="22"/>
      <w:lang w:eastAsia="en-US"/>
    </w:rPr>
  </w:style>
  <w:style w:type="character" w:customStyle="1" w:styleId="HeaderChar">
    <w:name w:val="Header Char"/>
    <w:link w:val="Header"/>
    <w:uiPriority w:val="99"/>
    <w:rsid w:val="00C165D8"/>
    <w:rPr>
      <w:rFonts w:ascii="Helvetica" w:hAnsi="Helvetica"/>
      <w:lang w:eastAsia="en-US"/>
    </w:rPr>
  </w:style>
  <w:style w:type="character" w:customStyle="1" w:styleId="FooterChar">
    <w:name w:val="Footer Char"/>
    <w:link w:val="Footer"/>
    <w:uiPriority w:val="99"/>
    <w:rsid w:val="00C165D8"/>
    <w:rPr>
      <w:rFonts w:ascii="Helvetica" w:hAnsi="Helvetica"/>
      <w:sz w:val="16"/>
      <w:lang w:eastAsia="en-US"/>
    </w:rPr>
  </w:style>
  <w:style w:type="character" w:customStyle="1" w:styleId="BodyTextIndentChar">
    <w:name w:val="Body Text Indent Char"/>
    <w:link w:val="BodyTextIndent"/>
    <w:rsid w:val="00C165D8"/>
    <w:rPr>
      <w:sz w:val="22"/>
      <w:szCs w:val="22"/>
      <w:lang w:eastAsia="en-GB"/>
    </w:rPr>
  </w:style>
  <w:style w:type="character" w:customStyle="1" w:styleId="BodyText3Char">
    <w:name w:val="Body Text 3 Char"/>
    <w:link w:val="BodyText3"/>
    <w:rsid w:val="00C165D8"/>
    <w:rPr>
      <w:color w:val="0000FF"/>
      <w:sz w:val="22"/>
      <w:szCs w:val="22"/>
      <w:lang w:eastAsia="en-GB"/>
    </w:rPr>
  </w:style>
  <w:style w:type="character" w:customStyle="1" w:styleId="BodyTextIndent2Char">
    <w:name w:val="Body Text Indent 2 Char"/>
    <w:link w:val="BodyTextIndent2"/>
    <w:rsid w:val="00C165D8"/>
    <w:rPr>
      <w:b/>
      <w:bCs/>
      <w:color w:val="0000FF"/>
      <w:sz w:val="22"/>
      <w:szCs w:val="22"/>
      <w:lang w:eastAsia="en-US"/>
    </w:rPr>
  </w:style>
  <w:style w:type="character" w:customStyle="1" w:styleId="BodyTextChar">
    <w:name w:val="Body Text Char"/>
    <w:link w:val="BodyText"/>
    <w:uiPriority w:val="99"/>
    <w:rsid w:val="00C165D8"/>
    <w:rPr>
      <w:i/>
      <w:color w:val="008000"/>
      <w:sz w:val="22"/>
      <w:lang w:eastAsia="en-US"/>
    </w:rPr>
  </w:style>
  <w:style w:type="character" w:customStyle="1" w:styleId="BodyText2Char">
    <w:name w:val="Body Text 2 Char"/>
    <w:link w:val="BodyText2"/>
    <w:rsid w:val="00C165D8"/>
    <w:rPr>
      <w:b/>
      <w:bCs/>
      <w:color w:val="0000FF"/>
      <w:sz w:val="22"/>
      <w:szCs w:val="22"/>
      <w:u w:val="single"/>
      <w:lang w:eastAsia="en-US"/>
    </w:rPr>
  </w:style>
  <w:style w:type="character" w:customStyle="1" w:styleId="CommentTextChar">
    <w:name w:val="Comment Text Char"/>
    <w:aliases w:val="Annotationtext Char,Comment Text Char1 Char Char,Comment Text Char Char Char Char,Comment Text Char1 Char1"/>
    <w:link w:val="CommentText"/>
    <w:uiPriority w:val="99"/>
    <w:rsid w:val="00C165D8"/>
    <w:rPr>
      <w:lang w:eastAsia="en-US"/>
    </w:rPr>
  </w:style>
  <w:style w:type="character" w:customStyle="1" w:styleId="DocumentMapChar">
    <w:name w:val="Document Map Char"/>
    <w:link w:val="DocumentMap"/>
    <w:semiHidden/>
    <w:rsid w:val="00C165D8"/>
    <w:rPr>
      <w:rFonts w:ascii="Tahoma" w:hAnsi="Tahoma" w:cs="Tahoma"/>
      <w:sz w:val="22"/>
      <w:shd w:val="clear" w:color="auto" w:fill="000080"/>
      <w:lang w:eastAsia="en-US"/>
    </w:rPr>
  </w:style>
  <w:style w:type="character" w:customStyle="1" w:styleId="BodyTextIndent3Char">
    <w:name w:val="Body Text Indent 3 Char"/>
    <w:link w:val="BodyTextIndent3"/>
    <w:rsid w:val="00C165D8"/>
    <w:rPr>
      <w:sz w:val="22"/>
      <w:szCs w:val="21"/>
      <w:lang w:eastAsia="en-US"/>
    </w:rPr>
  </w:style>
  <w:style w:type="character" w:customStyle="1" w:styleId="BalloonTextChar">
    <w:name w:val="Balloon Text Char"/>
    <w:link w:val="BalloonText"/>
    <w:uiPriority w:val="99"/>
    <w:semiHidden/>
    <w:rsid w:val="00C165D8"/>
    <w:rPr>
      <w:rFonts w:ascii="Tahoma" w:hAnsi="Tahoma" w:cs="Tahoma"/>
      <w:sz w:val="16"/>
      <w:szCs w:val="16"/>
      <w:lang w:eastAsia="en-US"/>
    </w:rPr>
  </w:style>
  <w:style w:type="character" w:customStyle="1" w:styleId="CommentSubjectChar">
    <w:name w:val="Comment Subject Char"/>
    <w:link w:val="CommentSubject"/>
    <w:uiPriority w:val="99"/>
    <w:rsid w:val="00C165D8"/>
    <w:rPr>
      <w:b/>
      <w:bCs/>
      <w:lang w:eastAsia="en-US"/>
    </w:rPr>
  </w:style>
  <w:style w:type="paragraph" w:customStyle="1" w:styleId="ListParagraph1">
    <w:name w:val="List Paragraph1"/>
    <w:basedOn w:val="Normal"/>
    <w:uiPriority w:val="34"/>
    <w:qFormat/>
    <w:rsid w:val="00C165D8"/>
    <w:pPr>
      <w:ind w:left="720"/>
      <w:contextualSpacing/>
    </w:pPr>
  </w:style>
  <w:style w:type="paragraph" w:customStyle="1" w:styleId="BodytextAgency">
    <w:name w:val="Body text (Agency)"/>
    <w:basedOn w:val="Normal"/>
    <w:link w:val="BodytextAgencyChar"/>
    <w:qFormat/>
    <w:rsid w:val="00622690"/>
    <w:pPr>
      <w:tabs>
        <w:tab w:val="clear" w:pos="567"/>
      </w:tabs>
      <w:spacing w:after="140" w:line="280" w:lineRule="atLeast"/>
    </w:pPr>
    <w:rPr>
      <w:rFonts w:ascii="Verdana" w:eastAsia="Verdana" w:hAnsi="Verdana"/>
      <w:sz w:val="18"/>
      <w:szCs w:val="18"/>
      <w:lang w:val="en-GB" w:eastAsia="en-GB"/>
    </w:rPr>
  </w:style>
  <w:style w:type="paragraph" w:customStyle="1" w:styleId="NormalAgency">
    <w:name w:val="Normal (Agency)"/>
    <w:link w:val="NormalAgencyChar"/>
    <w:uiPriority w:val="99"/>
    <w:rsid w:val="00622690"/>
    <w:rPr>
      <w:rFonts w:ascii="Verdana" w:eastAsia="Verdana" w:hAnsi="Verdana" w:cs="Verdana"/>
      <w:sz w:val="18"/>
      <w:szCs w:val="18"/>
    </w:rPr>
  </w:style>
  <w:style w:type="character" w:customStyle="1" w:styleId="NormalAgencyChar">
    <w:name w:val="Normal (Agency) Char"/>
    <w:link w:val="NormalAgency"/>
    <w:uiPriority w:val="99"/>
    <w:rsid w:val="00622690"/>
    <w:rPr>
      <w:rFonts w:ascii="Verdana" w:eastAsia="Verdana" w:hAnsi="Verdana" w:cs="Verdana"/>
      <w:sz w:val="18"/>
      <w:szCs w:val="18"/>
      <w:lang w:val="en-GB" w:eastAsia="en-GB" w:bidi="ar-SA"/>
    </w:rPr>
  </w:style>
  <w:style w:type="character" w:customStyle="1" w:styleId="BodytextAgencyChar">
    <w:name w:val="Body text (Agency) Char"/>
    <w:link w:val="BodytextAgency"/>
    <w:qFormat/>
    <w:rsid w:val="00622690"/>
    <w:rPr>
      <w:rFonts w:ascii="Verdana" w:eastAsia="Verdana" w:hAnsi="Verdana" w:cs="Verdana"/>
      <w:sz w:val="18"/>
      <w:szCs w:val="18"/>
      <w:lang w:val="en-GB" w:eastAsia="en-GB"/>
    </w:rPr>
  </w:style>
  <w:style w:type="character" w:customStyle="1" w:styleId="CSIchar">
    <w:name w:val="CSIchar"/>
    <w:rsid w:val="00003EDC"/>
    <w:rPr>
      <w:shd w:val="clear" w:color="auto" w:fill="CCCCCC"/>
    </w:rPr>
  </w:style>
  <w:style w:type="paragraph" w:customStyle="1" w:styleId="MemoHeaderStyle">
    <w:name w:val="MemoHeaderStyle"/>
    <w:basedOn w:val="Normal"/>
    <w:next w:val="Normal"/>
    <w:rsid w:val="00DE300B"/>
    <w:pPr>
      <w:spacing w:line="120" w:lineRule="atLeast"/>
      <w:ind w:left="1418"/>
      <w:jc w:val="both"/>
    </w:pPr>
    <w:rPr>
      <w:rFonts w:ascii="Arial" w:eastAsia="SimSun" w:hAnsi="Arial"/>
      <w:b/>
      <w:smallCaps/>
      <w:lang w:val="en-GB"/>
    </w:rPr>
  </w:style>
  <w:style w:type="paragraph" w:customStyle="1" w:styleId="DraftingNotesAgency">
    <w:name w:val="Drafting Notes (Agency)"/>
    <w:basedOn w:val="Normal"/>
    <w:next w:val="BodytextAgency"/>
    <w:link w:val="DraftingNotesAgencyChar"/>
    <w:qFormat/>
    <w:rsid w:val="00DE300B"/>
    <w:pPr>
      <w:tabs>
        <w:tab w:val="clear" w:pos="567"/>
      </w:tabs>
      <w:spacing w:after="140" w:line="280" w:lineRule="atLeast"/>
    </w:pPr>
    <w:rPr>
      <w:rFonts w:ascii="Courier New" w:eastAsia="SimSun" w:hAnsi="Courier New"/>
      <w:i/>
      <w:color w:val="339966"/>
      <w:sz w:val="18"/>
      <w:lang w:val="x-none" w:eastAsia="en-GB"/>
    </w:rPr>
  </w:style>
  <w:style w:type="character" w:customStyle="1" w:styleId="DraftingNotesAgencyChar">
    <w:name w:val="Drafting Notes (Agency) Char"/>
    <w:link w:val="DraftingNotesAgency"/>
    <w:locked/>
    <w:rsid w:val="00DE300B"/>
    <w:rPr>
      <w:rFonts w:ascii="Courier New" w:eastAsia="SimSun" w:hAnsi="Courier New"/>
      <w:i/>
      <w:color w:val="339966"/>
      <w:sz w:val="18"/>
      <w:lang w:val="x-none" w:eastAsia="en-GB"/>
    </w:rPr>
  </w:style>
  <w:style w:type="table" w:customStyle="1" w:styleId="TablegridAgencyblack">
    <w:name w:val="Table grid (Agency) black"/>
    <w:basedOn w:val="TableNormal"/>
    <w:semiHidden/>
    <w:rsid w:val="00DE300B"/>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blStylePr w:type="firstRow">
      <w:rPr>
        <w:rFonts w:ascii="Tahoma" w:hAnsi="Tahoma"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DE300B"/>
    <w:pPr>
      <w:keepNext/>
    </w:pPr>
    <w:rPr>
      <w:rFonts w:eastAsia="SimSun"/>
      <w:b/>
      <w:szCs w:val="20"/>
      <w:lang w:val="x-none"/>
    </w:rPr>
  </w:style>
  <w:style w:type="paragraph" w:customStyle="1" w:styleId="TabletextrowsAgency">
    <w:name w:val="Table text rows (Agency)"/>
    <w:basedOn w:val="Normal"/>
    <w:uiPriority w:val="99"/>
    <w:rsid w:val="00DE300B"/>
    <w:pPr>
      <w:tabs>
        <w:tab w:val="clear" w:pos="567"/>
      </w:tabs>
      <w:spacing w:line="280" w:lineRule="exact"/>
    </w:pPr>
    <w:rPr>
      <w:rFonts w:ascii="Verdana" w:eastAsia="SimSun" w:hAnsi="Verdana" w:cs="Verdana"/>
      <w:sz w:val="18"/>
      <w:szCs w:val="18"/>
      <w:lang w:val="en-GB" w:eastAsia="zh-CN"/>
    </w:rPr>
  </w:style>
  <w:style w:type="paragraph" w:customStyle="1" w:styleId="tabletextNS">
    <w:name w:val="table:textNS"/>
    <w:basedOn w:val="Normal"/>
    <w:link w:val="tabletextNSChar"/>
    <w:qFormat/>
    <w:rsid w:val="00DE300B"/>
    <w:pPr>
      <w:tabs>
        <w:tab w:val="clear" w:pos="567"/>
      </w:tabs>
      <w:spacing w:line="240" w:lineRule="auto"/>
    </w:pPr>
    <w:rPr>
      <w:rFonts w:ascii="Arial Narrow" w:eastAsia="SimSun" w:hAnsi="Arial Narrow"/>
      <w:sz w:val="24"/>
      <w:lang w:val="x-none" w:eastAsia="ja-JP"/>
    </w:rPr>
  </w:style>
  <w:style w:type="character" w:customStyle="1" w:styleId="tabletextNSChar">
    <w:name w:val="table:textNS Char"/>
    <w:link w:val="tabletextNS"/>
    <w:locked/>
    <w:rsid w:val="00DE300B"/>
    <w:rPr>
      <w:rFonts w:ascii="Arial Narrow" w:eastAsia="SimSun" w:hAnsi="Arial Narrow"/>
      <w:sz w:val="24"/>
      <w:lang w:val="x-none" w:eastAsia="ja-JP"/>
    </w:rPr>
  </w:style>
  <w:style w:type="character" w:customStyle="1" w:styleId="listindentbullChar">
    <w:name w:val="list:indent bull Char"/>
    <w:link w:val="listindentbull"/>
    <w:locked/>
    <w:rsid w:val="00DE300B"/>
    <w:rPr>
      <w:sz w:val="24"/>
      <w:lang w:eastAsia="en-GB"/>
    </w:rPr>
  </w:style>
  <w:style w:type="paragraph" w:styleId="Date">
    <w:name w:val="Date"/>
    <w:basedOn w:val="Normal"/>
    <w:next w:val="Normal"/>
    <w:link w:val="DateChar"/>
    <w:uiPriority w:val="99"/>
    <w:rsid w:val="00DE300B"/>
    <w:pPr>
      <w:tabs>
        <w:tab w:val="clear" w:pos="567"/>
      </w:tabs>
      <w:spacing w:line="240" w:lineRule="auto"/>
    </w:pPr>
    <w:rPr>
      <w:rFonts w:eastAsia="SimSun"/>
      <w:lang w:val="en-GB"/>
    </w:rPr>
  </w:style>
  <w:style w:type="character" w:customStyle="1" w:styleId="DateChar">
    <w:name w:val="Date Char"/>
    <w:link w:val="Date"/>
    <w:uiPriority w:val="99"/>
    <w:rsid w:val="00DE300B"/>
    <w:rPr>
      <w:rFonts w:eastAsia="SimSun"/>
      <w:sz w:val="22"/>
      <w:lang w:val="en-GB" w:eastAsia="en-US"/>
    </w:rPr>
  </w:style>
  <w:style w:type="character" w:customStyle="1" w:styleId="listbullChar">
    <w:name w:val="list:bull Char"/>
    <w:link w:val="listbull"/>
    <w:locked/>
    <w:rsid w:val="00DE300B"/>
    <w:rPr>
      <w:sz w:val="24"/>
      <w:lang w:val="x-none" w:eastAsia="en-GB"/>
    </w:rPr>
  </w:style>
  <w:style w:type="paragraph" w:styleId="NormalWeb">
    <w:name w:val="Normal (Web)"/>
    <w:basedOn w:val="Normal"/>
    <w:uiPriority w:val="99"/>
    <w:unhideWhenUsed/>
    <w:rsid w:val="00DE300B"/>
    <w:pPr>
      <w:tabs>
        <w:tab w:val="clear" w:pos="567"/>
      </w:tabs>
      <w:spacing w:before="100" w:beforeAutospacing="1" w:after="100" w:afterAutospacing="1" w:line="240" w:lineRule="auto"/>
    </w:pPr>
    <w:rPr>
      <w:rFonts w:eastAsia="SimSun"/>
      <w:sz w:val="24"/>
      <w:szCs w:val="24"/>
      <w:lang w:val="en-GB" w:eastAsia="en-GB"/>
    </w:rPr>
  </w:style>
  <w:style w:type="paragraph" w:customStyle="1" w:styleId="NoNumHead4">
    <w:name w:val="NoNum:Head4"/>
    <w:basedOn w:val="Normal"/>
    <w:next w:val="Normal"/>
    <w:rsid w:val="00DE300B"/>
    <w:pPr>
      <w:keepNext/>
      <w:tabs>
        <w:tab w:val="clear" w:pos="567"/>
      </w:tabs>
      <w:spacing w:before="120" w:after="240" w:line="240" w:lineRule="auto"/>
      <w:outlineLvl w:val="0"/>
    </w:pPr>
    <w:rPr>
      <w:rFonts w:ascii="Arial" w:eastAsia="SimSun" w:hAnsi="Arial"/>
      <w:b/>
      <w:lang w:val="en-GB" w:eastAsia="en-GB"/>
    </w:rPr>
  </w:style>
  <w:style w:type="paragraph" w:customStyle="1" w:styleId="NoNumHead5">
    <w:name w:val="NoNum:Head5"/>
    <w:basedOn w:val="NoNumHead4"/>
    <w:next w:val="Normal"/>
    <w:rsid w:val="00DE300B"/>
    <w:pPr>
      <w:spacing w:before="0"/>
    </w:pPr>
    <w:rPr>
      <w:i/>
    </w:rPr>
  </w:style>
  <w:style w:type="character" w:customStyle="1" w:styleId="NoNumHead2Char">
    <w:name w:val="NoNum:Head2 Char"/>
    <w:link w:val="NoNumHead2"/>
    <w:locked/>
    <w:rsid w:val="00DE300B"/>
    <w:rPr>
      <w:rFonts w:ascii="Arial" w:hAnsi="Arial"/>
      <w:b/>
      <w:sz w:val="26"/>
      <w:lang w:eastAsia="en-GB"/>
    </w:rPr>
  </w:style>
  <w:style w:type="paragraph" w:customStyle="1" w:styleId="captiontable">
    <w:name w:val="caption:table"/>
    <w:basedOn w:val="Normal"/>
    <w:next w:val="Normal"/>
    <w:link w:val="captiontableChar"/>
    <w:rsid w:val="00DE300B"/>
    <w:pPr>
      <w:keepNext/>
      <w:tabs>
        <w:tab w:val="clear" w:pos="567"/>
      </w:tabs>
      <w:spacing w:after="240" w:line="240" w:lineRule="auto"/>
      <w:ind w:left="1440" w:hanging="1440"/>
    </w:pPr>
    <w:rPr>
      <w:rFonts w:ascii="Arial" w:eastAsia="SimSun" w:hAnsi="Arial"/>
      <w:b/>
      <w:lang w:val="x-none" w:eastAsia="x-none"/>
    </w:rPr>
  </w:style>
  <w:style w:type="character" w:customStyle="1" w:styleId="captiontableChar">
    <w:name w:val="caption:table Char"/>
    <w:link w:val="captiontable"/>
    <w:locked/>
    <w:rsid w:val="00DE300B"/>
    <w:rPr>
      <w:rFonts w:ascii="Arial" w:eastAsia="SimSun" w:hAnsi="Arial"/>
      <w:b/>
      <w:sz w:val="22"/>
      <w:lang w:val="x-none" w:eastAsia="x-none"/>
    </w:rPr>
  </w:style>
  <w:style w:type="paragraph" w:customStyle="1" w:styleId="Action">
    <w:name w:val="Action"/>
    <w:basedOn w:val="Normal"/>
    <w:qFormat/>
    <w:rsid w:val="00DE300B"/>
    <w:pPr>
      <w:numPr>
        <w:numId w:val="17"/>
      </w:numPr>
      <w:tabs>
        <w:tab w:val="left" w:pos="284"/>
      </w:tabs>
      <w:spacing w:before="120"/>
    </w:pPr>
    <w:rPr>
      <w:rFonts w:eastAsia="SimSun"/>
      <w:szCs w:val="24"/>
      <w:lang w:val="en-GB" w:eastAsia="en-GB"/>
    </w:rPr>
  </w:style>
  <w:style w:type="paragraph" w:customStyle="1" w:styleId="NoNumHead3">
    <w:name w:val="NoNum:Head3"/>
    <w:basedOn w:val="NoNumHead2"/>
    <w:next w:val="Normal"/>
    <w:rsid w:val="00DE300B"/>
    <w:rPr>
      <w:rFonts w:eastAsia="SimSun"/>
      <w:bCs/>
      <w:sz w:val="24"/>
    </w:rPr>
  </w:style>
  <w:style w:type="paragraph" w:customStyle="1" w:styleId="listdashnospace">
    <w:name w:val="list:dashnospace"/>
    <w:basedOn w:val="Normal"/>
    <w:rsid w:val="00DE300B"/>
    <w:pPr>
      <w:numPr>
        <w:numId w:val="18"/>
      </w:numPr>
      <w:tabs>
        <w:tab w:val="clear" w:pos="567"/>
      </w:tabs>
      <w:spacing w:line="240" w:lineRule="auto"/>
    </w:pPr>
    <w:rPr>
      <w:rFonts w:eastAsia="SimSun"/>
      <w:sz w:val="24"/>
      <w:lang w:val="en-GB"/>
    </w:rPr>
  </w:style>
  <w:style w:type="paragraph" w:customStyle="1" w:styleId="Default">
    <w:name w:val="Default"/>
    <w:basedOn w:val="Normal"/>
    <w:rsid w:val="00DE300B"/>
    <w:pPr>
      <w:tabs>
        <w:tab w:val="clear" w:pos="567"/>
      </w:tabs>
      <w:autoSpaceDE w:val="0"/>
      <w:autoSpaceDN w:val="0"/>
      <w:spacing w:line="240" w:lineRule="auto"/>
    </w:pPr>
    <w:rPr>
      <w:rFonts w:eastAsia="SimSun"/>
      <w:color w:val="000000"/>
      <w:sz w:val="24"/>
      <w:szCs w:val="24"/>
      <w:lang w:val="en-GB" w:eastAsia="en-GB"/>
    </w:rPr>
  </w:style>
  <w:style w:type="paragraph" w:customStyle="1" w:styleId="LBLBulletStyle1">
    <w:name w:val="LBL BulletStyle 1"/>
    <w:basedOn w:val="Normal"/>
    <w:rsid w:val="00DE300B"/>
    <w:pPr>
      <w:numPr>
        <w:numId w:val="19"/>
      </w:numPr>
      <w:tabs>
        <w:tab w:val="clear" w:pos="567"/>
        <w:tab w:val="left" w:pos="720"/>
        <w:tab w:val="left" w:pos="994"/>
      </w:tabs>
      <w:spacing w:line="320" w:lineRule="atLeast"/>
    </w:pPr>
    <w:rPr>
      <w:rFonts w:eastAsia="SimSun"/>
      <w:sz w:val="24"/>
      <w:lang w:val="en-US"/>
    </w:rPr>
  </w:style>
  <w:style w:type="character" w:customStyle="1" w:styleId="tw4winMark">
    <w:name w:val="tw4winMark"/>
    <w:uiPriority w:val="99"/>
    <w:rsid w:val="00DE300B"/>
    <w:rPr>
      <w:rFonts w:ascii="Courier New" w:hAnsi="Courier New"/>
      <w:vanish/>
      <w:color w:val="800080"/>
      <w:vertAlign w:val="subscript"/>
    </w:rPr>
  </w:style>
  <w:style w:type="character" w:customStyle="1" w:styleId="tw4winInternal">
    <w:name w:val="tw4winInternal"/>
    <w:uiPriority w:val="99"/>
    <w:rsid w:val="00DE300B"/>
    <w:rPr>
      <w:rFonts w:ascii="Courier New" w:hAnsi="Courier New"/>
      <w:color w:val="FF0000"/>
    </w:rPr>
  </w:style>
  <w:style w:type="character" w:customStyle="1" w:styleId="shorttext">
    <w:name w:val="short_text"/>
    <w:basedOn w:val="DefaultParagraphFont"/>
    <w:rsid w:val="000023EB"/>
  </w:style>
  <w:style w:type="character" w:customStyle="1" w:styleId="hps">
    <w:name w:val="hps"/>
    <w:basedOn w:val="DefaultParagraphFont"/>
    <w:rsid w:val="000023EB"/>
  </w:style>
  <w:style w:type="character" w:styleId="Strong">
    <w:name w:val="Strong"/>
    <w:uiPriority w:val="22"/>
    <w:qFormat/>
    <w:rsid w:val="00BE4335"/>
    <w:rPr>
      <w:b/>
      <w:bCs/>
    </w:rPr>
  </w:style>
  <w:style w:type="paragraph" w:customStyle="1" w:styleId="Legend">
    <w:name w:val="Legend"/>
    <w:basedOn w:val="Normal"/>
    <w:link w:val="LegendChar"/>
    <w:rsid w:val="00D57989"/>
    <w:pPr>
      <w:keepLines/>
      <w:tabs>
        <w:tab w:val="clear" w:pos="567"/>
        <w:tab w:val="left" w:pos="284"/>
      </w:tabs>
      <w:spacing w:before="40" w:after="20" w:line="240" w:lineRule="auto"/>
    </w:pPr>
    <w:rPr>
      <w:rFonts w:ascii="Arial" w:eastAsia="MS Mincho" w:hAnsi="Arial" w:cs="Arial"/>
      <w:sz w:val="20"/>
      <w:szCs w:val="24"/>
      <w:lang w:val="en-US" w:eastAsia="zh-CN"/>
    </w:rPr>
  </w:style>
  <w:style w:type="character" w:customStyle="1" w:styleId="LegendChar">
    <w:name w:val="Legend Char"/>
    <w:link w:val="Legend"/>
    <w:rsid w:val="00D57989"/>
    <w:rPr>
      <w:rFonts w:ascii="Arial" w:eastAsia="MS Mincho" w:hAnsi="Arial" w:cs="Arial"/>
      <w:szCs w:val="24"/>
      <w:lang w:val="en-US" w:eastAsia="zh-CN"/>
    </w:rPr>
  </w:style>
  <w:style w:type="paragraph" w:customStyle="1" w:styleId="Table">
    <w:name w:val="Table"/>
    <w:aliases w:val="10 pt  Bold,9 pt,10 pt,9pt,table text 10 pt + Arial,Bold,Normal + (Latin) Arial,(Complex) Arial,legendpt,Table pt,Normal + Courier New,Courier New,Not Bold,Text + Courier New,legendt,9 pt Char Char,Table + (Latin) Courier New,Before:  0 pt,Auto,9"/>
    <w:basedOn w:val="Normal"/>
    <w:link w:val="TableChar"/>
    <w:qFormat/>
    <w:rsid w:val="00D57989"/>
    <w:pPr>
      <w:tabs>
        <w:tab w:val="clear" w:pos="567"/>
        <w:tab w:val="left" w:pos="284"/>
      </w:tabs>
      <w:spacing w:before="40" w:after="20" w:line="240" w:lineRule="auto"/>
    </w:pPr>
    <w:rPr>
      <w:rFonts w:ascii="Arial" w:eastAsia="MS Mincho" w:hAnsi="Arial" w:cs="Arial"/>
      <w:sz w:val="20"/>
      <w:szCs w:val="24"/>
      <w:lang w:val="en-US" w:eastAsia="zh-CN"/>
    </w:rPr>
  </w:style>
  <w:style w:type="character" w:customStyle="1" w:styleId="TableChar">
    <w:name w:val="Table Char"/>
    <w:aliases w:val="10 pt  Bold Char,9 pt Char,10 pt Char,9pt Char,9 Char,legendpt Char,table text 10 pt + Arial Char,Bold Char,Normal + (Latin) Arial Char,(Complex) Arial Char,Table pt Char,Normal + Courier New Char,Italic Char,Justified Char,Left:  0&quot; Char"/>
    <w:link w:val="Table"/>
    <w:rsid w:val="00D57989"/>
    <w:rPr>
      <w:rFonts w:ascii="Arial" w:eastAsia="MS Mincho" w:hAnsi="Arial" w:cs="Arial"/>
      <w:szCs w:val="24"/>
      <w:lang w:val="en-US" w:eastAsia="zh-CN"/>
    </w:rPr>
  </w:style>
  <w:style w:type="paragraph" w:customStyle="1" w:styleId="No-numheading3Agency">
    <w:name w:val="No-num heading 3 (Agency)"/>
    <w:basedOn w:val="Normal"/>
    <w:next w:val="BodytextAgency"/>
    <w:link w:val="No-numheading3AgencyChar"/>
    <w:qFormat/>
    <w:rsid w:val="008631D6"/>
    <w:pPr>
      <w:keepNext/>
      <w:tabs>
        <w:tab w:val="clear" w:pos="567"/>
      </w:tabs>
      <w:spacing w:before="280" w:after="220" w:line="240" w:lineRule="auto"/>
      <w:outlineLvl w:val="2"/>
    </w:pPr>
    <w:rPr>
      <w:rFonts w:ascii="Verdana" w:eastAsia="SimSun" w:hAnsi="Verdana"/>
      <w:b/>
      <w:kern w:val="32"/>
      <w:lang w:eastAsia="pl-PL"/>
    </w:rPr>
  </w:style>
  <w:style w:type="character" w:customStyle="1" w:styleId="No-numheading3AgencyChar">
    <w:name w:val="No-num heading 3 (Agency) Char"/>
    <w:link w:val="No-numheading3Agency"/>
    <w:locked/>
    <w:rsid w:val="008631D6"/>
    <w:rPr>
      <w:rFonts w:ascii="Verdana" w:eastAsia="SimSun" w:hAnsi="Verdana"/>
      <w:b/>
      <w:kern w:val="32"/>
      <w:sz w:val="22"/>
    </w:rPr>
  </w:style>
  <w:style w:type="paragraph" w:styleId="Revision">
    <w:name w:val="Revision"/>
    <w:hidden/>
    <w:uiPriority w:val="99"/>
    <w:semiHidden/>
    <w:rsid w:val="00C60FE8"/>
    <w:rPr>
      <w:sz w:val="22"/>
      <w:lang w:val="pl-PL" w:eastAsia="en-US"/>
    </w:rPr>
  </w:style>
  <w:style w:type="character" w:customStyle="1" w:styleId="st1">
    <w:name w:val="st1"/>
    <w:rsid w:val="003D2197"/>
  </w:style>
  <w:style w:type="character" w:styleId="Emphasis">
    <w:name w:val="Emphasis"/>
    <w:uiPriority w:val="20"/>
    <w:qFormat/>
    <w:rsid w:val="003D2197"/>
    <w:rPr>
      <w:b/>
      <w:bCs/>
      <w:i w:val="0"/>
      <w:iCs w:val="0"/>
    </w:rPr>
  </w:style>
  <w:style w:type="character" w:customStyle="1" w:styleId="UnresolvedMention1">
    <w:name w:val="Unresolved Mention1"/>
    <w:basedOn w:val="DefaultParagraphFont"/>
    <w:uiPriority w:val="99"/>
    <w:semiHidden/>
    <w:unhideWhenUsed/>
    <w:rsid w:val="00EF6D28"/>
    <w:rPr>
      <w:color w:val="605E5C"/>
      <w:shd w:val="clear" w:color="auto" w:fill="E1DFDD"/>
    </w:rPr>
  </w:style>
  <w:style w:type="paragraph" w:styleId="HTMLPreformatted">
    <w:name w:val="HTML Preformatted"/>
    <w:basedOn w:val="Normal"/>
    <w:link w:val="HTMLPreformattedChar"/>
    <w:uiPriority w:val="99"/>
    <w:semiHidden/>
    <w:unhideWhenUsed/>
    <w:rsid w:val="003071C8"/>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3071C8"/>
    <w:rPr>
      <w:rFonts w:ascii="Consolas" w:hAnsi="Consolas"/>
      <w:lang w:val="pl-PL" w:eastAsia="en-US"/>
    </w:rPr>
  </w:style>
  <w:style w:type="character" w:customStyle="1" w:styleId="UnresolvedMention2">
    <w:name w:val="Unresolved Mention2"/>
    <w:basedOn w:val="DefaultParagraphFont"/>
    <w:uiPriority w:val="99"/>
    <w:semiHidden/>
    <w:unhideWhenUsed/>
    <w:rsid w:val="00484D96"/>
    <w:rPr>
      <w:color w:val="605E5C"/>
      <w:shd w:val="clear" w:color="auto" w:fill="E1DFDD"/>
    </w:rPr>
  </w:style>
  <w:style w:type="paragraph" w:styleId="ListParagraph">
    <w:name w:val="List Paragraph"/>
    <w:basedOn w:val="Normal"/>
    <w:uiPriority w:val="34"/>
    <w:qFormat/>
    <w:rsid w:val="000F4A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8541">
      <w:bodyDiv w:val="1"/>
      <w:marLeft w:val="0"/>
      <w:marRight w:val="0"/>
      <w:marTop w:val="0"/>
      <w:marBottom w:val="0"/>
      <w:divBdr>
        <w:top w:val="none" w:sz="0" w:space="0" w:color="auto"/>
        <w:left w:val="none" w:sz="0" w:space="0" w:color="auto"/>
        <w:bottom w:val="none" w:sz="0" w:space="0" w:color="auto"/>
        <w:right w:val="none" w:sz="0" w:space="0" w:color="auto"/>
      </w:divBdr>
    </w:div>
    <w:div w:id="288123078">
      <w:bodyDiv w:val="1"/>
      <w:marLeft w:val="0"/>
      <w:marRight w:val="0"/>
      <w:marTop w:val="0"/>
      <w:marBottom w:val="0"/>
      <w:divBdr>
        <w:top w:val="none" w:sz="0" w:space="0" w:color="auto"/>
        <w:left w:val="none" w:sz="0" w:space="0" w:color="auto"/>
        <w:bottom w:val="none" w:sz="0" w:space="0" w:color="auto"/>
        <w:right w:val="none" w:sz="0" w:space="0" w:color="auto"/>
      </w:divBdr>
    </w:div>
    <w:div w:id="615984349">
      <w:bodyDiv w:val="1"/>
      <w:marLeft w:val="0"/>
      <w:marRight w:val="0"/>
      <w:marTop w:val="0"/>
      <w:marBottom w:val="0"/>
      <w:divBdr>
        <w:top w:val="none" w:sz="0" w:space="0" w:color="auto"/>
        <w:left w:val="none" w:sz="0" w:space="0" w:color="auto"/>
        <w:bottom w:val="none" w:sz="0" w:space="0" w:color="auto"/>
        <w:right w:val="none" w:sz="0" w:space="0" w:color="auto"/>
      </w:divBdr>
    </w:div>
    <w:div w:id="667254006">
      <w:bodyDiv w:val="1"/>
      <w:marLeft w:val="0"/>
      <w:marRight w:val="0"/>
      <w:marTop w:val="0"/>
      <w:marBottom w:val="0"/>
      <w:divBdr>
        <w:top w:val="none" w:sz="0" w:space="0" w:color="auto"/>
        <w:left w:val="none" w:sz="0" w:space="0" w:color="auto"/>
        <w:bottom w:val="none" w:sz="0" w:space="0" w:color="auto"/>
        <w:right w:val="none" w:sz="0" w:space="0" w:color="auto"/>
      </w:divBdr>
    </w:div>
    <w:div w:id="736779176">
      <w:bodyDiv w:val="1"/>
      <w:marLeft w:val="0"/>
      <w:marRight w:val="0"/>
      <w:marTop w:val="0"/>
      <w:marBottom w:val="0"/>
      <w:divBdr>
        <w:top w:val="none" w:sz="0" w:space="0" w:color="auto"/>
        <w:left w:val="none" w:sz="0" w:space="0" w:color="auto"/>
        <w:bottom w:val="none" w:sz="0" w:space="0" w:color="auto"/>
        <w:right w:val="none" w:sz="0" w:space="0" w:color="auto"/>
      </w:divBdr>
    </w:div>
    <w:div w:id="910654086">
      <w:bodyDiv w:val="1"/>
      <w:marLeft w:val="0"/>
      <w:marRight w:val="0"/>
      <w:marTop w:val="0"/>
      <w:marBottom w:val="0"/>
      <w:divBdr>
        <w:top w:val="none" w:sz="0" w:space="0" w:color="auto"/>
        <w:left w:val="none" w:sz="0" w:space="0" w:color="auto"/>
        <w:bottom w:val="none" w:sz="0" w:space="0" w:color="auto"/>
        <w:right w:val="none" w:sz="0" w:space="0" w:color="auto"/>
      </w:divBdr>
    </w:div>
    <w:div w:id="1014038995">
      <w:bodyDiv w:val="1"/>
      <w:marLeft w:val="0"/>
      <w:marRight w:val="0"/>
      <w:marTop w:val="0"/>
      <w:marBottom w:val="0"/>
      <w:divBdr>
        <w:top w:val="none" w:sz="0" w:space="0" w:color="auto"/>
        <w:left w:val="none" w:sz="0" w:space="0" w:color="auto"/>
        <w:bottom w:val="none" w:sz="0" w:space="0" w:color="auto"/>
        <w:right w:val="none" w:sz="0" w:space="0" w:color="auto"/>
      </w:divBdr>
    </w:div>
    <w:div w:id="1069956652">
      <w:bodyDiv w:val="1"/>
      <w:marLeft w:val="0"/>
      <w:marRight w:val="0"/>
      <w:marTop w:val="0"/>
      <w:marBottom w:val="0"/>
      <w:divBdr>
        <w:top w:val="none" w:sz="0" w:space="0" w:color="auto"/>
        <w:left w:val="none" w:sz="0" w:space="0" w:color="auto"/>
        <w:bottom w:val="none" w:sz="0" w:space="0" w:color="auto"/>
        <w:right w:val="none" w:sz="0" w:space="0" w:color="auto"/>
      </w:divBdr>
    </w:div>
    <w:div w:id="1235625898">
      <w:bodyDiv w:val="1"/>
      <w:marLeft w:val="0"/>
      <w:marRight w:val="0"/>
      <w:marTop w:val="0"/>
      <w:marBottom w:val="0"/>
      <w:divBdr>
        <w:top w:val="none" w:sz="0" w:space="0" w:color="auto"/>
        <w:left w:val="none" w:sz="0" w:space="0" w:color="auto"/>
        <w:bottom w:val="none" w:sz="0" w:space="0" w:color="auto"/>
        <w:right w:val="none" w:sz="0" w:space="0" w:color="auto"/>
      </w:divBdr>
    </w:div>
    <w:div w:id="1537739887">
      <w:bodyDiv w:val="1"/>
      <w:marLeft w:val="0"/>
      <w:marRight w:val="0"/>
      <w:marTop w:val="0"/>
      <w:marBottom w:val="0"/>
      <w:divBdr>
        <w:top w:val="none" w:sz="0" w:space="0" w:color="auto"/>
        <w:left w:val="none" w:sz="0" w:space="0" w:color="auto"/>
        <w:bottom w:val="none" w:sz="0" w:space="0" w:color="auto"/>
        <w:right w:val="none" w:sz="0" w:space="0" w:color="auto"/>
      </w:divBdr>
    </w:div>
    <w:div w:id="1595283245">
      <w:bodyDiv w:val="1"/>
      <w:marLeft w:val="0"/>
      <w:marRight w:val="0"/>
      <w:marTop w:val="0"/>
      <w:marBottom w:val="0"/>
      <w:divBdr>
        <w:top w:val="none" w:sz="0" w:space="0" w:color="auto"/>
        <w:left w:val="none" w:sz="0" w:space="0" w:color="auto"/>
        <w:bottom w:val="none" w:sz="0" w:space="0" w:color="auto"/>
        <w:right w:val="none" w:sz="0" w:space="0" w:color="auto"/>
      </w:divBdr>
    </w:div>
    <w:div w:id="1707951683">
      <w:bodyDiv w:val="1"/>
      <w:marLeft w:val="0"/>
      <w:marRight w:val="0"/>
      <w:marTop w:val="0"/>
      <w:marBottom w:val="0"/>
      <w:divBdr>
        <w:top w:val="none" w:sz="0" w:space="0" w:color="auto"/>
        <w:left w:val="none" w:sz="0" w:space="0" w:color="auto"/>
        <w:bottom w:val="none" w:sz="0" w:space="0" w:color="auto"/>
        <w:right w:val="none" w:sz="0" w:space="0" w:color="auto"/>
      </w:divBdr>
    </w:div>
    <w:div w:id="1799640196">
      <w:bodyDiv w:val="1"/>
      <w:marLeft w:val="0"/>
      <w:marRight w:val="0"/>
      <w:marTop w:val="0"/>
      <w:marBottom w:val="0"/>
      <w:divBdr>
        <w:top w:val="none" w:sz="0" w:space="0" w:color="auto"/>
        <w:left w:val="none" w:sz="0" w:space="0" w:color="auto"/>
        <w:bottom w:val="none" w:sz="0" w:space="0" w:color="auto"/>
        <w:right w:val="none" w:sz="0" w:space="0" w:color="auto"/>
      </w:divBdr>
    </w:div>
    <w:div w:id="1866677064">
      <w:bodyDiv w:val="1"/>
      <w:marLeft w:val="0"/>
      <w:marRight w:val="0"/>
      <w:marTop w:val="0"/>
      <w:marBottom w:val="0"/>
      <w:divBdr>
        <w:top w:val="none" w:sz="0" w:space="0" w:color="auto"/>
        <w:left w:val="none" w:sz="0" w:space="0" w:color="auto"/>
        <w:bottom w:val="none" w:sz="0" w:space="0" w:color="auto"/>
        <w:right w:val="none" w:sz="0" w:space="0" w:color="auto"/>
      </w:divBdr>
    </w:div>
    <w:div w:id="2012636440">
      <w:bodyDiv w:val="1"/>
      <w:marLeft w:val="0"/>
      <w:marRight w:val="0"/>
      <w:marTop w:val="0"/>
      <w:marBottom w:val="0"/>
      <w:divBdr>
        <w:top w:val="none" w:sz="0" w:space="0" w:color="auto"/>
        <w:left w:val="none" w:sz="0" w:space="0" w:color="auto"/>
        <w:bottom w:val="none" w:sz="0" w:space="0" w:color="auto"/>
        <w:right w:val="none" w:sz="0" w:space="0" w:color="auto"/>
      </w:divBdr>
      <w:divsChild>
        <w:div w:id="1547252759">
          <w:marLeft w:val="0"/>
          <w:marRight w:val="0"/>
          <w:marTop w:val="0"/>
          <w:marBottom w:val="0"/>
          <w:divBdr>
            <w:top w:val="none" w:sz="0" w:space="0" w:color="auto"/>
            <w:left w:val="none" w:sz="0" w:space="0" w:color="auto"/>
            <w:bottom w:val="none" w:sz="0" w:space="0" w:color="auto"/>
            <w:right w:val="none" w:sz="0" w:space="0" w:color="auto"/>
          </w:divBdr>
          <w:divsChild>
            <w:div w:id="1747610280">
              <w:marLeft w:val="0"/>
              <w:marRight w:val="0"/>
              <w:marTop w:val="0"/>
              <w:marBottom w:val="0"/>
              <w:divBdr>
                <w:top w:val="none" w:sz="0" w:space="0" w:color="auto"/>
                <w:left w:val="none" w:sz="0" w:space="0" w:color="auto"/>
                <w:bottom w:val="none" w:sz="0" w:space="0" w:color="auto"/>
                <w:right w:val="none" w:sz="0" w:space="0" w:color="auto"/>
              </w:divBdr>
              <w:divsChild>
                <w:div w:id="892084956">
                  <w:marLeft w:val="0"/>
                  <w:marRight w:val="0"/>
                  <w:marTop w:val="0"/>
                  <w:marBottom w:val="0"/>
                  <w:divBdr>
                    <w:top w:val="none" w:sz="0" w:space="0" w:color="auto"/>
                    <w:left w:val="none" w:sz="0" w:space="0" w:color="auto"/>
                    <w:bottom w:val="none" w:sz="0" w:space="0" w:color="auto"/>
                    <w:right w:val="none" w:sz="0" w:space="0" w:color="auto"/>
                  </w:divBdr>
                  <w:divsChild>
                    <w:div w:id="649478817">
                      <w:marLeft w:val="0"/>
                      <w:marRight w:val="0"/>
                      <w:marTop w:val="0"/>
                      <w:marBottom w:val="0"/>
                      <w:divBdr>
                        <w:top w:val="none" w:sz="0" w:space="0" w:color="auto"/>
                        <w:left w:val="none" w:sz="0" w:space="0" w:color="auto"/>
                        <w:bottom w:val="none" w:sz="0" w:space="0" w:color="auto"/>
                        <w:right w:val="none" w:sz="0" w:space="0" w:color="auto"/>
                      </w:divBdr>
                      <w:divsChild>
                        <w:div w:id="1268540421">
                          <w:marLeft w:val="0"/>
                          <w:marRight w:val="0"/>
                          <w:marTop w:val="0"/>
                          <w:marBottom w:val="0"/>
                          <w:divBdr>
                            <w:top w:val="none" w:sz="0" w:space="0" w:color="auto"/>
                            <w:left w:val="none" w:sz="0" w:space="0" w:color="auto"/>
                            <w:bottom w:val="none" w:sz="0" w:space="0" w:color="auto"/>
                            <w:right w:val="none" w:sz="0" w:space="0" w:color="auto"/>
                          </w:divBdr>
                          <w:divsChild>
                            <w:div w:id="1449664489">
                              <w:marLeft w:val="0"/>
                              <w:marRight w:val="0"/>
                              <w:marTop w:val="0"/>
                              <w:marBottom w:val="0"/>
                              <w:divBdr>
                                <w:top w:val="none" w:sz="0" w:space="0" w:color="auto"/>
                                <w:left w:val="none" w:sz="0" w:space="0" w:color="auto"/>
                                <w:bottom w:val="none" w:sz="0" w:space="0" w:color="auto"/>
                                <w:right w:val="none" w:sz="0" w:space="0" w:color="auto"/>
                              </w:divBdr>
                              <w:divsChild>
                                <w:div w:id="129979330">
                                  <w:marLeft w:val="0"/>
                                  <w:marRight w:val="0"/>
                                  <w:marTop w:val="0"/>
                                  <w:marBottom w:val="0"/>
                                  <w:divBdr>
                                    <w:top w:val="none" w:sz="0" w:space="0" w:color="auto"/>
                                    <w:left w:val="none" w:sz="0" w:space="0" w:color="auto"/>
                                    <w:bottom w:val="none" w:sz="0" w:space="0" w:color="auto"/>
                                    <w:right w:val="none" w:sz="0" w:space="0" w:color="auto"/>
                                  </w:divBdr>
                                  <w:divsChild>
                                    <w:div w:id="1790010805">
                                      <w:marLeft w:val="0"/>
                                      <w:marRight w:val="0"/>
                                      <w:marTop w:val="0"/>
                                      <w:marBottom w:val="0"/>
                                      <w:divBdr>
                                        <w:top w:val="none" w:sz="0" w:space="0" w:color="auto"/>
                                        <w:left w:val="none" w:sz="0" w:space="0" w:color="auto"/>
                                        <w:bottom w:val="none" w:sz="0" w:space="0" w:color="auto"/>
                                        <w:right w:val="none" w:sz="0" w:space="0" w:color="auto"/>
                                      </w:divBdr>
                                      <w:divsChild>
                                        <w:div w:id="1140925529">
                                          <w:marLeft w:val="0"/>
                                          <w:marRight w:val="0"/>
                                          <w:marTop w:val="0"/>
                                          <w:marBottom w:val="0"/>
                                          <w:divBdr>
                                            <w:top w:val="none" w:sz="0" w:space="0" w:color="auto"/>
                                            <w:left w:val="none" w:sz="0" w:space="0" w:color="auto"/>
                                            <w:bottom w:val="none" w:sz="0" w:space="0" w:color="auto"/>
                                            <w:right w:val="none" w:sz="0" w:space="0" w:color="auto"/>
                                          </w:divBdr>
                                          <w:divsChild>
                                            <w:div w:id="33972202">
                                              <w:marLeft w:val="0"/>
                                              <w:marRight w:val="0"/>
                                              <w:marTop w:val="0"/>
                                              <w:marBottom w:val="100"/>
                                              <w:divBdr>
                                                <w:top w:val="single" w:sz="4" w:space="0" w:color="F5F5F5"/>
                                                <w:left w:val="single" w:sz="4" w:space="0" w:color="F5F5F5"/>
                                                <w:bottom w:val="single" w:sz="4" w:space="0" w:color="F5F5F5"/>
                                                <w:right w:val="single" w:sz="4" w:space="0" w:color="F5F5F5"/>
                                              </w:divBdr>
                                              <w:divsChild>
                                                <w:div w:id="481238435">
                                                  <w:marLeft w:val="0"/>
                                                  <w:marRight w:val="0"/>
                                                  <w:marTop w:val="0"/>
                                                  <w:marBottom w:val="0"/>
                                                  <w:divBdr>
                                                    <w:top w:val="none" w:sz="0" w:space="0" w:color="auto"/>
                                                    <w:left w:val="none" w:sz="0" w:space="0" w:color="auto"/>
                                                    <w:bottom w:val="none" w:sz="0" w:space="0" w:color="auto"/>
                                                    <w:right w:val="none" w:sz="0" w:space="0" w:color="auto"/>
                                                  </w:divBdr>
                                                  <w:divsChild>
                                                    <w:div w:id="12025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23433059">
      <w:bodyDiv w:val="1"/>
      <w:marLeft w:val="0"/>
      <w:marRight w:val="0"/>
      <w:marTop w:val="0"/>
      <w:marBottom w:val="0"/>
      <w:divBdr>
        <w:top w:val="none" w:sz="0" w:space="0" w:color="auto"/>
        <w:left w:val="none" w:sz="0" w:space="0" w:color="auto"/>
        <w:bottom w:val="none" w:sz="0" w:space="0" w:color="auto"/>
        <w:right w:val="none" w:sz="0" w:space="0" w:color="auto"/>
      </w:divBdr>
    </w:div>
    <w:div w:id="2069841406">
      <w:bodyDiv w:val="1"/>
      <w:marLeft w:val="0"/>
      <w:marRight w:val="0"/>
      <w:marTop w:val="0"/>
      <w:marBottom w:val="0"/>
      <w:divBdr>
        <w:top w:val="none" w:sz="0" w:space="0" w:color="auto"/>
        <w:left w:val="none" w:sz="0" w:space="0" w:color="auto"/>
        <w:bottom w:val="none" w:sz="0" w:space="0" w:color="auto"/>
        <w:right w:val="none" w:sz="0" w:space="0" w:color="auto"/>
      </w:divBdr>
    </w:div>
    <w:div w:id="2076273782">
      <w:bodyDiv w:val="1"/>
      <w:marLeft w:val="0"/>
      <w:marRight w:val="0"/>
      <w:marTop w:val="0"/>
      <w:marBottom w:val="0"/>
      <w:divBdr>
        <w:top w:val="none" w:sz="0" w:space="0" w:color="auto"/>
        <w:left w:val="none" w:sz="0" w:space="0" w:color="auto"/>
        <w:bottom w:val="none" w:sz="0" w:space="0" w:color="auto"/>
        <w:right w:val="none" w:sz="0" w:space="0" w:color="auto"/>
      </w:divBdr>
    </w:div>
    <w:div w:id="2090301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microsoft.com/office/2011/relationships/people" Target="peop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yperlink" Target="https://www.ema.europa.eu/en/medicines/human/EPAR/tafinlar" TargetMode="Externa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ma.europa.eu/"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EMADOC-1700519818-2278356</_dlc_DocId>
    <_dlc_DocIdUrl xmlns="a034c160-bfb7-45f5-8632-2eb7e0508071">
      <Url>https://euema.sharepoint.com/sites/CRM/_layouts/15/DocIdRedir.aspx?ID=EMADOC-1700519818-2278356</Url>
      <Description>EMADOC-1700519818-2278356</Description>
    </_dlc_DocIdUrl>
  </documentManagement>
</p:properties>
</file>

<file path=customXml/itemProps1.xml><?xml version="1.0" encoding="utf-8"?>
<ds:datastoreItem xmlns:ds="http://schemas.openxmlformats.org/officeDocument/2006/customXml" ds:itemID="{858FBD2D-2875-4692-B982-724AD5BB349C}"/>
</file>

<file path=customXml/itemProps2.xml><?xml version="1.0" encoding="utf-8"?>
<ds:datastoreItem xmlns:ds="http://schemas.openxmlformats.org/officeDocument/2006/customXml" ds:itemID="{14E08A49-D45A-4BC3-AF15-1D4DD911C9E8}"/>
</file>

<file path=customXml/itemProps3.xml><?xml version="1.0" encoding="utf-8"?>
<ds:datastoreItem xmlns:ds="http://schemas.openxmlformats.org/officeDocument/2006/customXml" ds:itemID="{9EDAE49E-15EF-4406-AE0C-C99282849C95}"/>
</file>

<file path=customXml/itemProps4.xml><?xml version="1.0" encoding="utf-8"?>
<ds:datastoreItem xmlns:ds="http://schemas.openxmlformats.org/officeDocument/2006/customXml" ds:itemID="{47595571-B4C6-48A7-B975-4198C15FCE9A}"/>
</file>

<file path=docProps/app.xml><?xml version="1.0" encoding="utf-8"?>
<Properties xmlns="http://schemas.openxmlformats.org/officeDocument/2006/extended-properties" xmlns:vt="http://schemas.openxmlformats.org/officeDocument/2006/docPropsVTypes">
  <Template>Normal.dotm</Template>
  <TotalTime>0</TotalTime>
  <Pages>71</Pages>
  <Words>21906</Words>
  <Characters>143841</Characters>
  <Application>Microsoft Office Word</Application>
  <DocSecurity>0</DocSecurity>
  <Lines>1198</Lines>
  <Paragraphs>330</Paragraphs>
  <ScaleCrop>false</ScaleCrop>
  <HeadingPairs>
    <vt:vector size="2" baseType="variant">
      <vt:variant>
        <vt:lpstr>Title</vt:lpstr>
      </vt:variant>
      <vt:variant>
        <vt:i4>1</vt:i4>
      </vt:variant>
    </vt:vector>
  </HeadingPairs>
  <TitlesOfParts>
    <vt:vector size="1" baseType="lpstr">
      <vt:lpstr>Tafinlar: EPAR - Product information - tracked changes</vt:lpstr>
    </vt:vector>
  </TitlesOfParts>
  <Company/>
  <LinksUpToDate>false</LinksUpToDate>
  <CharactersWithSpaces>165417</CharactersWithSpaces>
  <SharedDoc>false</SharedDoc>
  <HLinks>
    <vt:vector size="18" baseType="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Tafinlar: EPAR - Product information - tracked changes</dc:title>
  <dc:subject/>
  <dc:creator/>
  <cp:keywords/>
  <cp:lastModifiedBy/>
  <cp:revision>1</cp:revision>
  <dcterms:created xsi:type="dcterms:W3CDTF">2025-05-14T06:43:00Z</dcterms:created>
  <dcterms:modified xsi:type="dcterms:W3CDTF">2025-05-14T06:43:00Z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2025-05-14T06:38:29Z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ee8e570e-8fef-4890-a5b8-6d7cbd667720</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61f3ece4-e5ae-46ba-a37b-7e9fb0f4b830</vt:lpwstr>
  </property>
</Properties>
</file>